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92AFB" w:rsidP="00D75F55" w:rsidRDefault="00F92AFB" w14:paraId="62665F5B" w14:textId="77777777">
      <w:pPr>
        <w:pStyle w:val="Title"/>
      </w:pPr>
    </w:p>
    <w:p w:rsidR="00D75F55" w:rsidP="00D75F55" w:rsidRDefault="00F92AFB" w14:paraId="73676E5B" w14:textId="5EA105BF">
      <w:pPr>
        <w:pStyle w:val="Title"/>
      </w:pPr>
      <w:r>
        <w:rPr>
          <w:noProof/>
        </w:rPr>
        <w:drawing>
          <wp:inline distT="0" distB="0" distL="0" distR="0" wp14:anchorId="7CBD6941" wp14:editId="340857EA">
            <wp:extent cx="3476625" cy="1076325"/>
            <wp:effectExtent l="0" t="0" r="9525" b="9525"/>
            <wp:docPr id="351099047" name="image73.jpg" descr="Logo, company name&#10;&#10;AI-generated content may be incorrect."/>
            <wp:cNvGraphicFramePr/>
            <a:graphic xmlns:a="http://schemas.openxmlformats.org/drawingml/2006/main">
              <a:graphicData uri="http://schemas.openxmlformats.org/drawingml/2006/picture">
                <pic:pic xmlns:pic="http://schemas.openxmlformats.org/drawingml/2006/picture">
                  <pic:nvPicPr>
                    <pic:cNvPr id="90" name="image73.jpg" descr="Logo, company name&#10;&#10;AI-generated content may be incorrect."/>
                    <pic:cNvPicPr preferRelativeResize="0"/>
                  </pic:nvPicPr>
                  <pic:blipFill>
                    <a:blip r:embed="rId11" cstate="print">
                      <a:extLst>
                        <a:ext uri="{28A0092B-C50C-407E-A947-70E740481C1C}">
                          <a14:useLocalDpi xmlns:a14="http://schemas.microsoft.com/office/drawing/2010/main" val="0"/>
                        </a:ext>
                      </a:extLst>
                    </a:blip>
                    <a:srcRect t="2888" b="2888"/>
                    <a:stretch>
                      <a:fillRect/>
                    </a:stretch>
                  </pic:blipFill>
                  <pic:spPr>
                    <a:xfrm>
                      <a:off x="0" y="0"/>
                      <a:ext cx="3477268" cy="1076524"/>
                    </a:xfrm>
                    <a:prstGeom prst="rect">
                      <a:avLst/>
                    </a:prstGeom>
                    <a:ln/>
                  </pic:spPr>
                </pic:pic>
              </a:graphicData>
            </a:graphic>
          </wp:inline>
        </w:drawing>
      </w:r>
    </w:p>
    <w:p w:rsidR="004809D2" w:rsidP="00D75F55" w:rsidRDefault="004809D2" w14:paraId="3F822517" w14:textId="77777777">
      <w:pPr>
        <w:pStyle w:val="Title"/>
      </w:pPr>
    </w:p>
    <w:p w:rsidR="00FD101E" w:rsidP="00D75F55" w:rsidRDefault="00E009EC" w14:paraId="159565AD" w14:textId="77777777">
      <w:pPr>
        <w:pStyle w:val="Title"/>
      </w:pPr>
      <w:r>
        <w:t xml:space="preserve">Briefing Materials of the </w:t>
      </w:r>
    </w:p>
    <w:p w:rsidR="00FD101E" w:rsidP="00D75F55" w:rsidRDefault="001E23EE" w14:paraId="4C2655AE" w14:textId="77777777">
      <w:pPr>
        <w:pStyle w:val="Title"/>
      </w:pPr>
      <w:r w:rsidRPr="00E009EC">
        <w:rPr>
          <w:highlight w:val="yellow"/>
        </w:rPr>
        <w:t>Name of RTM</w:t>
      </w:r>
      <w:r w:rsidR="00606F89">
        <w:t xml:space="preserve"> </w:t>
      </w:r>
    </w:p>
    <w:p w:rsidRPr="001E23EE" w:rsidR="001E23EE" w:rsidP="00D75F55" w:rsidRDefault="00606F89" w14:paraId="65B97F37" w14:textId="1F6A4D5B">
      <w:pPr>
        <w:pStyle w:val="Title"/>
      </w:pPr>
      <w:r>
        <w:t>for</w:t>
      </w:r>
    </w:p>
    <w:p w:rsidR="00813352" w:rsidP="003F170A" w:rsidRDefault="000F2348" w14:paraId="2A440D25" w14:textId="429000C6">
      <w:pPr>
        <w:pStyle w:val="Title"/>
      </w:pPr>
      <w:r w:rsidRPr="00E009EC">
        <w:rPr>
          <w:highlight w:val="yellow"/>
        </w:rPr>
        <w:t>Company Name</w:t>
      </w:r>
      <w:r w:rsidRPr="00E009EC" w:rsidR="00606F89">
        <w:rPr>
          <w:highlight w:val="yellow"/>
        </w:rPr>
        <w:t xml:space="preserve"> Meeting</w:t>
      </w:r>
      <w:r w:rsidRPr="00E009EC" w:rsidR="00E009EC">
        <w:rPr>
          <w:highlight w:val="yellow"/>
        </w:rPr>
        <w:t>/Site Visit</w:t>
      </w:r>
    </w:p>
    <w:p w:rsidR="003836B2" w:rsidP="003836B2" w:rsidRDefault="003836B2" w14:paraId="2F5F1189" w14:textId="77777777"/>
    <w:p w:rsidR="003836B2" w:rsidP="003351C6" w:rsidRDefault="003836B2" w14:paraId="38F58303" w14:textId="75D311E7">
      <w:pPr>
        <w:jc w:val="center"/>
        <w:rPr>
          <w:b/>
          <w:bCs/>
          <w:sz w:val="36"/>
          <w:szCs w:val="36"/>
        </w:rPr>
      </w:pPr>
      <w:r w:rsidRPr="003836B2">
        <w:rPr>
          <w:b/>
          <w:bCs/>
          <w:sz w:val="36"/>
          <w:szCs w:val="36"/>
        </w:rPr>
        <w:t xml:space="preserve">Date </w:t>
      </w:r>
      <w:r w:rsidR="00606F89">
        <w:rPr>
          <w:b/>
          <w:bCs/>
          <w:sz w:val="36"/>
          <w:szCs w:val="36"/>
        </w:rPr>
        <w:t>of Meeting</w:t>
      </w:r>
    </w:p>
    <w:p w:rsidR="003351C6" w:rsidP="003351C6" w:rsidRDefault="003351C6" w14:paraId="03861ECA" w14:textId="77777777">
      <w:pPr>
        <w:jc w:val="center"/>
        <w:rPr>
          <w:b/>
          <w:bCs/>
          <w:sz w:val="36"/>
          <w:szCs w:val="36"/>
        </w:rPr>
      </w:pPr>
    </w:p>
    <w:p w:rsidRPr="003836B2" w:rsidR="003836B2" w:rsidP="003351C6" w:rsidRDefault="00606F89" w14:paraId="40657CAA" w14:textId="1A7DEB51">
      <w:pPr>
        <w:jc w:val="center"/>
        <w:rPr>
          <w:b/>
          <w:bCs/>
          <w:sz w:val="36"/>
          <w:szCs w:val="36"/>
        </w:rPr>
      </w:pPr>
      <w:r>
        <w:rPr>
          <w:b/>
          <w:bCs/>
          <w:sz w:val="36"/>
          <w:szCs w:val="36"/>
        </w:rPr>
        <w:t>Address,</w:t>
      </w:r>
      <w:r>
        <w:rPr>
          <w:b/>
          <w:bCs/>
          <w:sz w:val="36"/>
          <w:szCs w:val="36"/>
        </w:rPr>
        <w:br/>
      </w:r>
      <w:r w:rsidR="003836B2">
        <w:rPr>
          <w:b/>
          <w:bCs/>
          <w:sz w:val="36"/>
          <w:szCs w:val="36"/>
        </w:rPr>
        <w:t>City</w:t>
      </w:r>
      <w:r w:rsidR="003351C6">
        <w:rPr>
          <w:b/>
          <w:bCs/>
          <w:sz w:val="36"/>
          <w:szCs w:val="36"/>
        </w:rPr>
        <w:t>, State</w:t>
      </w:r>
    </w:p>
    <w:tbl>
      <w:tblPr>
        <w:tblStyle w:val="TableGrid"/>
        <w:tblW w:w="0" w:type="auto"/>
        <w:shd w:val="clear" w:color="auto" w:fill="FF0000"/>
        <w:tblLook w:val="04A0" w:firstRow="1" w:lastRow="0" w:firstColumn="1" w:lastColumn="0" w:noHBand="0" w:noVBand="1"/>
      </w:tblPr>
      <w:tblGrid>
        <w:gridCol w:w="10790"/>
      </w:tblGrid>
      <w:tr w:rsidR="00A91D63" w:rsidTr="0B01AF37" w14:paraId="3541931D" w14:textId="77777777">
        <w:tc>
          <w:tcPr>
            <w:tcW w:w="10790" w:type="dxa"/>
            <w:shd w:val="clear" w:color="auto" w:fill="FFFF00"/>
            <w:tcMar/>
          </w:tcPr>
          <w:p w:rsidR="00A91D63" w:rsidP="00C903B9" w:rsidRDefault="00A91D63" w14:paraId="54FE2796" w14:textId="61901EB4">
            <w:pPr>
              <w:jc w:val="center"/>
            </w:pPr>
            <w:r>
              <w:t xml:space="preserve">REMOVE ONCE </w:t>
            </w:r>
            <w:r w:rsidR="00531A9B">
              <w:t>DOCUMENT</w:t>
            </w:r>
            <w:r>
              <w:t xml:space="preserve"> IS FINALIZED</w:t>
            </w:r>
          </w:p>
        </w:tc>
      </w:tr>
      <w:tr w:rsidR="00A91D63" w:rsidTr="0B01AF37" w14:paraId="61B0D5CA" w14:textId="77777777">
        <w:tc>
          <w:tcPr>
            <w:tcW w:w="10790" w:type="dxa"/>
            <w:shd w:val="clear" w:color="auto" w:fill="FFFF00"/>
            <w:tcMar/>
          </w:tcPr>
          <w:p w:rsidR="00A91D63" w:rsidP="00C903B9" w:rsidRDefault="00D713AB" w14:paraId="634B7ABF" w14:textId="6C9A8143">
            <w:r w:rsidRPr="0B01AF37" w:rsidR="00D713AB">
              <w:rPr>
                <w:b w:val="1"/>
                <w:bCs w:val="1"/>
              </w:rPr>
              <w:t>Instructions:</w:t>
            </w:r>
            <w:r w:rsidR="00D713AB">
              <w:rPr/>
              <w:t xml:space="preserve"> </w:t>
            </w:r>
            <w:ins w:author="Robinson, Laura" w:date="2025-05-19T11:49:00Z" w:id="1414840011">
              <w:r w:rsidR="00D713AB">
                <w:t>Confirm the above text is accurate and i</w:t>
              </w:r>
            </w:ins>
            <w:r w:rsidR="00D713AB">
              <w:rPr/>
              <w:t>nsert</w:t>
            </w:r>
            <w:r w:rsidR="00E009EC">
              <w:rPr/>
              <w:t xml:space="preserve"> USTDA approved </w:t>
            </w:r>
            <w:r w:rsidR="00FD101E">
              <w:rPr/>
              <w:t>RTM banner</w:t>
            </w:r>
          </w:p>
        </w:tc>
      </w:tr>
    </w:tbl>
    <w:p w:rsidRPr="00E27203" w:rsidR="00A91D63" w:rsidP="00481416" w:rsidRDefault="00A91D63" w14:paraId="0D2EBF27" w14:textId="77777777">
      <w:pPr>
        <w:jc w:val="center"/>
      </w:pPr>
    </w:p>
    <w:p w:rsidR="004F19D9" w:rsidP="00B7729E" w:rsidRDefault="004F19D9" w14:paraId="22EEA3A2" w14:textId="77777777">
      <w:r>
        <w:br w:type="page"/>
      </w:r>
    </w:p>
    <w:tbl>
      <w:tblPr>
        <w:tblStyle w:val="TableGrid"/>
        <w:tblW w:w="0" w:type="auto"/>
        <w:shd w:val="clear" w:color="auto" w:fill="FFFF00"/>
        <w:tblLook w:val="04A0" w:firstRow="1" w:lastRow="0" w:firstColumn="1" w:lastColumn="0" w:noHBand="0" w:noVBand="1"/>
      </w:tblPr>
      <w:tblGrid>
        <w:gridCol w:w="10790"/>
      </w:tblGrid>
      <w:tr w:rsidR="00955F06" w:rsidTr="00955F06" w14:paraId="13D8DA46" w14:textId="77777777">
        <w:tc>
          <w:tcPr>
            <w:tcW w:w="10790" w:type="dxa"/>
            <w:shd w:val="clear" w:color="auto" w:fill="FFFF00"/>
          </w:tcPr>
          <w:p w:rsidRPr="00955F06" w:rsidR="00955F06" w:rsidP="00C903B9" w:rsidRDefault="00955F06" w14:paraId="4516B98B" w14:textId="7C54E791">
            <w:pPr>
              <w:jc w:val="center"/>
              <w:rPr>
                <w:b/>
                <w:bCs/>
              </w:rPr>
            </w:pPr>
            <w:r w:rsidRPr="0019565E">
              <w:rPr>
                <w:b/>
                <w:bCs/>
                <w:sz w:val="32"/>
                <w:szCs w:val="32"/>
              </w:rPr>
              <w:t xml:space="preserve">INSERT </w:t>
            </w:r>
            <w:r w:rsidR="00702627">
              <w:rPr>
                <w:b/>
                <w:bCs/>
                <w:sz w:val="32"/>
                <w:szCs w:val="32"/>
              </w:rPr>
              <w:t>THANK YOU</w:t>
            </w:r>
            <w:r w:rsidRPr="0019565E">
              <w:rPr>
                <w:b/>
                <w:bCs/>
                <w:sz w:val="32"/>
                <w:szCs w:val="32"/>
              </w:rPr>
              <w:t xml:space="preserve"> LETTER </w:t>
            </w:r>
          </w:p>
        </w:tc>
      </w:tr>
      <w:tr w:rsidR="00A91D63" w:rsidTr="00955F06" w14:paraId="1E452E15" w14:textId="77777777">
        <w:tc>
          <w:tcPr>
            <w:tcW w:w="10790" w:type="dxa"/>
            <w:shd w:val="clear" w:color="auto" w:fill="FFFF00"/>
          </w:tcPr>
          <w:p w:rsidR="00A91D63" w:rsidP="00C903B9" w:rsidRDefault="00A91D63" w14:paraId="673CB052" w14:textId="77777777">
            <w:pPr>
              <w:jc w:val="center"/>
            </w:pPr>
            <w:r>
              <w:t>REMOVE ONCE HANDBOOK IS FINALIZED</w:t>
            </w:r>
          </w:p>
        </w:tc>
      </w:tr>
      <w:tr w:rsidR="00A91D63" w:rsidTr="00955F06" w14:paraId="2AC9FD53" w14:textId="77777777">
        <w:tc>
          <w:tcPr>
            <w:tcW w:w="10790" w:type="dxa"/>
            <w:shd w:val="clear" w:color="auto" w:fill="FFFF00"/>
          </w:tcPr>
          <w:p w:rsidR="00A91D63" w:rsidP="00C903B9" w:rsidRDefault="00A91D63" w14:paraId="72C5D6AF" w14:textId="26AE3FAC">
            <w:r w:rsidRPr="007A660B">
              <w:rPr>
                <w:b/>
                <w:bCs/>
              </w:rPr>
              <w:t>Instructions:</w:t>
            </w:r>
            <w:r>
              <w:t xml:space="preserve"> </w:t>
            </w:r>
            <w:r w:rsidRPr="00D95346" w:rsidR="00D95346">
              <w:t xml:space="preserve">Insert the </w:t>
            </w:r>
            <w:r w:rsidR="00D95346">
              <w:t>US Company Thank You letter</w:t>
            </w:r>
            <w:r w:rsidRPr="00D95346" w:rsidR="00D95346">
              <w:t xml:space="preserve"> using the standard template provided by USTDA. </w:t>
            </w:r>
          </w:p>
        </w:tc>
      </w:tr>
    </w:tbl>
    <w:p w:rsidRPr="00E27203" w:rsidR="00A91D63" w:rsidP="00B7729E" w:rsidRDefault="00A91D63" w14:paraId="0EBC4200" w14:textId="77777777"/>
    <w:p w:rsidR="004F19D9" w:rsidP="00B7729E" w:rsidRDefault="004F19D9" w14:paraId="2E4AAA53" w14:textId="77777777">
      <w:r>
        <w:br w:type="page"/>
      </w:r>
    </w:p>
    <w:sdt>
      <w:sdtPr>
        <w:id w:val="1605336574"/>
        <w:docPartObj>
          <w:docPartGallery w:val="Table of Contents"/>
          <w:docPartUnique/>
        </w:docPartObj>
      </w:sdtPr>
      <w:sdtContent>
        <w:p w:rsidRPr="009F2C41" w:rsidR="00E029B0" w:rsidP="00E72DB1" w:rsidRDefault="00E029B0" w14:paraId="30FC0495" w14:textId="4EB100FD">
          <w:pPr>
            <w:pStyle w:val="TOCHeading"/>
            <w:rPr>
              <w:rFonts w:ascii="Roboto" w:hAnsi="Roboto"/>
              <w:b w:val="1"/>
              <w:bCs w:val="1"/>
              <w:color w:val="A6192E"/>
            </w:rPr>
          </w:pPr>
          <w:r w:rsidRPr="6DE9CAF2" w:rsidR="00E029B0">
            <w:rPr>
              <w:rFonts w:ascii="Roboto" w:hAnsi="Roboto"/>
              <w:b w:val="1"/>
              <w:bCs w:val="1"/>
              <w:color w:val="A6192E"/>
            </w:rPr>
            <w:t>Table of Contents</w:t>
          </w:r>
        </w:p>
        <w:p w:rsidR="00BE1BA4" w:rsidP="6DE9CAF2" w:rsidRDefault="009579DE" w14:paraId="048C7C37" w14:textId="186B2CE2">
          <w:pPr>
            <w:pStyle w:val="TOC1"/>
            <w:tabs>
              <w:tab w:val="right" w:leader="dot" w:pos="10785"/>
            </w:tabs>
            <w:rPr>
              <w:rStyle w:val="Hyperlink"/>
              <w:noProof/>
            </w:rPr>
          </w:pPr>
          <w:r>
            <w:fldChar w:fldCharType="begin"/>
          </w:r>
          <w:r>
            <w:instrText xml:space="preserve">TOC \o "1-3" \z \u \h</w:instrText>
          </w:r>
          <w:r>
            <w:fldChar w:fldCharType="separate"/>
          </w:r>
          <w:hyperlink w:anchor="_Toc1466486249">
            <w:r w:rsidRPr="6DE9CAF2" w:rsidR="6DE9CAF2">
              <w:rPr>
                <w:rStyle w:val="Hyperlink"/>
              </w:rPr>
              <w:t>Meeting/Site Visit Agenda</w:t>
            </w:r>
            <w:r>
              <w:tab/>
            </w:r>
            <w:r>
              <w:fldChar w:fldCharType="begin"/>
            </w:r>
            <w:r>
              <w:instrText xml:space="preserve">PAGEREF _Toc1466486249 \h</w:instrText>
            </w:r>
            <w:r>
              <w:fldChar w:fldCharType="separate"/>
            </w:r>
            <w:r w:rsidRPr="6DE9CAF2" w:rsidR="6DE9CAF2">
              <w:rPr>
                <w:rStyle w:val="Hyperlink"/>
              </w:rPr>
              <w:t>3</w:t>
            </w:r>
            <w:r>
              <w:fldChar w:fldCharType="end"/>
            </w:r>
          </w:hyperlink>
        </w:p>
        <w:p w:rsidR="00BE1BA4" w:rsidP="6DE9CAF2" w:rsidRDefault="00BE1BA4" w14:paraId="1C8605DA" w14:textId="1E5EB50B">
          <w:pPr>
            <w:pStyle w:val="TOC1"/>
            <w:tabs>
              <w:tab w:val="right" w:leader="dot" w:pos="10785"/>
            </w:tabs>
            <w:rPr>
              <w:rStyle w:val="Hyperlink"/>
              <w:noProof/>
            </w:rPr>
          </w:pPr>
          <w:hyperlink w:anchor="_Toc855007059">
            <w:r w:rsidRPr="6DE9CAF2" w:rsidR="6DE9CAF2">
              <w:rPr>
                <w:rStyle w:val="Hyperlink"/>
              </w:rPr>
              <w:t>About USTDA</w:t>
            </w:r>
            <w:r>
              <w:tab/>
            </w:r>
            <w:r>
              <w:fldChar w:fldCharType="begin"/>
            </w:r>
            <w:r>
              <w:instrText xml:space="preserve">PAGEREF _Toc855007059 \h</w:instrText>
            </w:r>
            <w:r>
              <w:fldChar w:fldCharType="separate"/>
            </w:r>
            <w:r w:rsidRPr="6DE9CAF2" w:rsidR="6DE9CAF2">
              <w:rPr>
                <w:rStyle w:val="Hyperlink"/>
              </w:rPr>
              <w:t>4</w:t>
            </w:r>
            <w:r>
              <w:fldChar w:fldCharType="end"/>
            </w:r>
          </w:hyperlink>
        </w:p>
        <w:p w:rsidR="00BE1BA4" w:rsidP="6DE9CAF2" w:rsidRDefault="00BE1BA4" w14:paraId="5C9B34B1" w14:textId="1D933912">
          <w:pPr>
            <w:pStyle w:val="TOC2"/>
            <w:tabs>
              <w:tab w:val="right" w:leader="dot" w:pos="10785"/>
            </w:tabs>
            <w:rPr>
              <w:rStyle w:val="Hyperlink"/>
              <w:noProof/>
            </w:rPr>
          </w:pPr>
          <w:hyperlink w:anchor="_Toc1305828873">
            <w:r w:rsidRPr="6DE9CAF2" w:rsidR="6DE9CAF2">
              <w:rPr>
                <w:rStyle w:val="Hyperlink"/>
              </w:rPr>
              <w:t>Key USTDA Stakeholders</w:t>
            </w:r>
            <w:r>
              <w:tab/>
            </w:r>
            <w:r>
              <w:fldChar w:fldCharType="begin"/>
            </w:r>
            <w:r>
              <w:instrText xml:space="preserve">PAGEREF _Toc1305828873 \h</w:instrText>
            </w:r>
            <w:r>
              <w:fldChar w:fldCharType="separate"/>
            </w:r>
            <w:r w:rsidRPr="6DE9CAF2" w:rsidR="6DE9CAF2">
              <w:rPr>
                <w:rStyle w:val="Hyperlink"/>
              </w:rPr>
              <w:t>5</w:t>
            </w:r>
            <w:r>
              <w:fldChar w:fldCharType="end"/>
            </w:r>
          </w:hyperlink>
        </w:p>
        <w:p w:rsidR="00BE1BA4" w:rsidP="6DE9CAF2" w:rsidRDefault="00BE1BA4" w14:paraId="4941427E" w14:textId="4A4AB0B3">
          <w:pPr>
            <w:pStyle w:val="TOC1"/>
            <w:tabs>
              <w:tab w:val="right" w:leader="dot" w:pos="10785"/>
            </w:tabs>
            <w:rPr>
              <w:rStyle w:val="Hyperlink"/>
              <w:noProof/>
            </w:rPr>
          </w:pPr>
          <w:hyperlink w:anchor="_Toc636756967">
            <w:r w:rsidRPr="6DE9CAF2" w:rsidR="6DE9CAF2">
              <w:rPr>
                <w:rStyle w:val="Hyperlink"/>
              </w:rPr>
              <w:t>About the Delegation</w:t>
            </w:r>
            <w:r>
              <w:tab/>
            </w:r>
            <w:r>
              <w:fldChar w:fldCharType="begin"/>
            </w:r>
            <w:r>
              <w:instrText xml:space="preserve">PAGEREF _Toc636756967 \h</w:instrText>
            </w:r>
            <w:r>
              <w:fldChar w:fldCharType="separate"/>
            </w:r>
            <w:r w:rsidRPr="6DE9CAF2" w:rsidR="6DE9CAF2">
              <w:rPr>
                <w:rStyle w:val="Hyperlink"/>
              </w:rPr>
              <w:t>7</w:t>
            </w:r>
            <w:r>
              <w:fldChar w:fldCharType="end"/>
            </w:r>
          </w:hyperlink>
        </w:p>
        <w:p w:rsidR="00BE1BA4" w:rsidP="6DE9CAF2" w:rsidRDefault="00BE1BA4" w14:paraId="67A0AD98" w14:textId="262F93B8">
          <w:pPr>
            <w:pStyle w:val="TOC2"/>
            <w:tabs>
              <w:tab w:val="right" w:leader="dot" w:pos="10785"/>
            </w:tabs>
            <w:rPr>
              <w:rStyle w:val="Hyperlink"/>
              <w:noProof/>
            </w:rPr>
          </w:pPr>
          <w:hyperlink w:anchor="_Toc221219058">
            <w:r w:rsidRPr="6DE9CAF2" w:rsidR="6DE9CAF2">
              <w:rPr>
                <w:rStyle w:val="Hyperlink"/>
              </w:rPr>
              <w:t>Delegate List</w:t>
            </w:r>
            <w:r>
              <w:tab/>
            </w:r>
            <w:r>
              <w:fldChar w:fldCharType="begin"/>
            </w:r>
            <w:r>
              <w:instrText xml:space="preserve">PAGEREF _Toc221219058 \h</w:instrText>
            </w:r>
            <w:r>
              <w:fldChar w:fldCharType="separate"/>
            </w:r>
            <w:r w:rsidRPr="6DE9CAF2" w:rsidR="6DE9CAF2">
              <w:rPr>
                <w:rStyle w:val="Hyperlink"/>
              </w:rPr>
              <w:t>8</w:t>
            </w:r>
            <w:r>
              <w:fldChar w:fldCharType="end"/>
            </w:r>
          </w:hyperlink>
        </w:p>
        <w:p w:rsidR="00BE1BA4" w:rsidP="6DE9CAF2" w:rsidRDefault="00BE1BA4" w14:paraId="1A30878C" w14:textId="7C595073">
          <w:pPr>
            <w:pStyle w:val="TOC2"/>
            <w:tabs>
              <w:tab w:val="right" w:leader="dot" w:pos="10785"/>
            </w:tabs>
            <w:rPr>
              <w:rStyle w:val="Hyperlink"/>
              <w:noProof/>
            </w:rPr>
          </w:pPr>
          <w:hyperlink w:anchor="_Toc1950275045">
            <w:r w:rsidRPr="6DE9CAF2" w:rsidR="6DE9CAF2">
              <w:rPr>
                <w:rStyle w:val="Hyperlink"/>
              </w:rPr>
              <w:t>Delegate Biographies</w:t>
            </w:r>
            <w:r>
              <w:tab/>
            </w:r>
            <w:r>
              <w:fldChar w:fldCharType="begin"/>
            </w:r>
            <w:r>
              <w:instrText xml:space="preserve">PAGEREF _Toc1950275045 \h</w:instrText>
            </w:r>
            <w:r>
              <w:fldChar w:fldCharType="separate"/>
            </w:r>
            <w:r w:rsidRPr="6DE9CAF2" w:rsidR="6DE9CAF2">
              <w:rPr>
                <w:rStyle w:val="Hyperlink"/>
              </w:rPr>
              <w:t>8</w:t>
            </w:r>
            <w:r>
              <w:fldChar w:fldCharType="end"/>
            </w:r>
          </w:hyperlink>
        </w:p>
        <w:p w:rsidR="00BE1BA4" w:rsidP="6DE9CAF2" w:rsidRDefault="00BE1BA4" w14:paraId="52CCCBD7" w14:textId="4B5889E4">
          <w:pPr>
            <w:pStyle w:val="TOC1"/>
            <w:tabs>
              <w:tab w:val="right" w:leader="dot" w:pos="10785"/>
            </w:tabs>
            <w:rPr>
              <w:rStyle w:val="Hyperlink"/>
              <w:noProof/>
            </w:rPr>
          </w:pPr>
          <w:hyperlink w:anchor="_Toc332124177">
            <w:r w:rsidRPr="6DE9CAF2" w:rsidR="6DE9CAF2">
              <w:rPr>
                <w:rStyle w:val="Hyperlink"/>
              </w:rPr>
              <w:t>About [Contractor Company Name]</w:t>
            </w:r>
            <w:r>
              <w:tab/>
            </w:r>
            <w:r>
              <w:fldChar w:fldCharType="begin"/>
            </w:r>
            <w:r>
              <w:instrText xml:space="preserve">PAGEREF _Toc332124177 \h</w:instrText>
            </w:r>
            <w:r>
              <w:fldChar w:fldCharType="separate"/>
            </w:r>
            <w:r w:rsidRPr="6DE9CAF2" w:rsidR="6DE9CAF2">
              <w:rPr>
                <w:rStyle w:val="Hyperlink"/>
              </w:rPr>
              <w:t>9</w:t>
            </w:r>
            <w:r>
              <w:fldChar w:fldCharType="end"/>
            </w:r>
          </w:hyperlink>
        </w:p>
        <w:p w:rsidR="00BE1BA4" w:rsidP="6DE9CAF2" w:rsidRDefault="00BE1BA4" w14:paraId="15B4E9F9" w14:textId="6E3B9312">
          <w:pPr>
            <w:pStyle w:val="TOC1"/>
            <w:tabs>
              <w:tab w:val="right" w:leader="dot" w:pos="10785"/>
            </w:tabs>
            <w:rPr>
              <w:rStyle w:val="Hyperlink"/>
              <w:noProof/>
            </w:rPr>
          </w:pPr>
          <w:hyperlink w:anchor="_Toc1407606817">
            <w:r w:rsidRPr="6DE9CAF2" w:rsidR="6DE9CAF2">
              <w:rPr>
                <w:rStyle w:val="Hyperlink"/>
              </w:rPr>
              <w:t>Contact Information Sheet</w:t>
            </w:r>
            <w:r>
              <w:tab/>
            </w:r>
            <w:r>
              <w:fldChar w:fldCharType="begin"/>
            </w:r>
            <w:r>
              <w:instrText xml:space="preserve">PAGEREF _Toc1407606817 \h</w:instrText>
            </w:r>
            <w:r>
              <w:fldChar w:fldCharType="separate"/>
            </w:r>
            <w:r w:rsidRPr="6DE9CAF2" w:rsidR="6DE9CAF2">
              <w:rPr>
                <w:rStyle w:val="Hyperlink"/>
              </w:rPr>
              <w:t>10</w:t>
            </w:r>
            <w:r>
              <w:fldChar w:fldCharType="end"/>
            </w:r>
          </w:hyperlink>
        </w:p>
        <w:p w:rsidR="00BE1BA4" w:rsidP="6DE9CAF2" w:rsidRDefault="00BE1BA4" w14:paraId="5880BA64" w14:textId="7A7D698C">
          <w:pPr>
            <w:pStyle w:val="TOC2"/>
            <w:tabs>
              <w:tab w:val="right" w:leader="dot" w:pos="10785"/>
            </w:tabs>
            <w:rPr>
              <w:rStyle w:val="Hyperlink"/>
              <w:noProof/>
            </w:rPr>
          </w:pPr>
          <w:hyperlink w:anchor="_Toc126891046">
            <w:r w:rsidRPr="6DE9CAF2" w:rsidR="6DE9CAF2">
              <w:rPr>
                <w:rStyle w:val="Hyperlink"/>
              </w:rPr>
              <w:t>[Country] [Industry] Overview</w:t>
            </w:r>
            <w:r>
              <w:tab/>
            </w:r>
            <w:r>
              <w:fldChar w:fldCharType="begin"/>
            </w:r>
            <w:r>
              <w:instrText xml:space="preserve">PAGEREF _Toc126891046 \h</w:instrText>
            </w:r>
            <w:r>
              <w:fldChar w:fldCharType="separate"/>
            </w:r>
            <w:r w:rsidRPr="6DE9CAF2" w:rsidR="6DE9CAF2">
              <w:rPr>
                <w:rStyle w:val="Hyperlink"/>
              </w:rPr>
              <w:t>11</w:t>
            </w:r>
            <w:r>
              <w:fldChar w:fldCharType="end"/>
            </w:r>
          </w:hyperlink>
          <w:r>
            <w:fldChar w:fldCharType="end"/>
          </w:r>
        </w:p>
      </w:sdtContent>
    </w:sdt>
    <w:p w:rsidR="00E029B0" w:rsidP="00B7729E" w:rsidRDefault="009579DE" w14:paraId="4F489455" w14:textId="061D3F84"/>
    <w:p w:rsidRPr="00E27203" w:rsidR="003D337C" w:rsidP="00B7729E" w:rsidRDefault="003D337C" w14:paraId="129C1681" w14:textId="77777777">
      <w:r w:rsidRPr="00E27203">
        <w:br w:type="page"/>
      </w:r>
    </w:p>
    <w:p w:rsidRPr="00E00F74" w:rsidR="0006541B" w:rsidP="00E72DB1" w:rsidRDefault="00BE1BA4" w14:paraId="68928C7B" w14:textId="05225563">
      <w:pPr>
        <w:pStyle w:val="Heading1"/>
      </w:pPr>
      <w:bookmarkStart w:name="_Toc1466486249" w:id="200863422"/>
      <w:r w:rsidR="00BE1BA4">
        <w:rPr/>
        <w:t>Meeting/Site Visit Agenda</w:t>
      </w:r>
      <w:bookmarkEnd w:id="200863422"/>
    </w:p>
    <w:tbl>
      <w:tblPr>
        <w:tblStyle w:val="TableGrid"/>
        <w:tblW w:w="0" w:type="auto"/>
        <w:shd w:val="clear" w:color="auto" w:fill="FFFF00"/>
        <w:tblLook w:val="04A0" w:firstRow="1" w:lastRow="0" w:firstColumn="1" w:lastColumn="0" w:noHBand="0" w:noVBand="1"/>
      </w:tblPr>
      <w:tblGrid>
        <w:gridCol w:w="10790"/>
      </w:tblGrid>
      <w:tr w:rsidRPr="009236A5" w:rsidR="008B1BCA" w:rsidTr="00C903B9" w14:paraId="37B292C4" w14:textId="77777777">
        <w:tc>
          <w:tcPr>
            <w:tcW w:w="10790" w:type="dxa"/>
            <w:shd w:val="clear" w:color="auto" w:fill="FFFF00"/>
          </w:tcPr>
          <w:p w:rsidRPr="009236A5" w:rsidR="008B1BCA" w:rsidP="00C903B9" w:rsidRDefault="008B1BCA" w14:paraId="6054FE74" w14:textId="77777777">
            <w:pPr>
              <w:jc w:val="center"/>
            </w:pPr>
            <w:r w:rsidRPr="009236A5">
              <w:t>REMOVE ONCE HANDBOOK IS FINALIZED</w:t>
            </w:r>
          </w:p>
        </w:tc>
      </w:tr>
      <w:tr w:rsidRPr="009236A5" w:rsidR="008B1BCA" w:rsidTr="00C903B9" w14:paraId="39D49175" w14:textId="77777777">
        <w:tc>
          <w:tcPr>
            <w:tcW w:w="10790" w:type="dxa"/>
            <w:shd w:val="clear" w:color="auto" w:fill="FFFF00"/>
          </w:tcPr>
          <w:p w:rsidRPr="009236A5" w:rsidR="008B1BCA" w:rsidP="00C903B9" w:rsidRDefault="008B1BCA" w14:paraId="58B52EE3" w14:textId="58FCDC91">
            <w:pPr>
              <w:jc w:val="center"/>
            </w:pPr>
            <w:r w:rsidRPr="009236A5">
              <w:rPr>
                <w:b/>
                <w:bCs/>
              </w:rPr>
              <w:t>Instructions:</w:t>
            </w:r>
            <w:r w:rsidRPr="009236A5">
              <w:t xml:space="preserve"> </w:t>
            </w:r>
            <w:r w:rsidRPr="007B2A72" w:rsidR="007B2A72">
              <w:t xml:space="preserve"> Insert the high-level RTM itinerary using the standard template provided by USTDA. Ensure the itinerary is clear, concise, and accurately reflects key activities and events.</w:t>
            </w:r>
            <w:r w:rsidR="007B2A72">
              <w:t xml:space="preserve"> </w:t>
            </w:r>
            <w:r w:rsidRPr="00BA0F3E">
              <w:t xml:space="preserve">Include in the table of contents </w:t>
            </w:r>
            <w:r>
              <w:t xml:space="preserve">of this handbook </w:t>
            </w:r>
            <w:r w:rsidRPr="00BA0F3E">
              <w:t>for easy reference</w:t>
            </w:r>
            <w:r w:rsidR="0026615F">
              <w:t xml:space="preserve"> </w:t>
            </w:r>
            <w:r w:rsidRPr="0026615F" w:rsidR="0026615F">
              <w:t>by the delegation</w:t>
            </w:r>
            <w:r w:rsidR="0026615F">
              <w:t>.</w:t>
            </w:r>
          </w:p>
        </w:tc>
      </w:tr>
    </w:tbl>
    <w:p w:rsidR="00481416" w:rsidRDefault="00481416" w14:paraId="5F3D261C" w14:textId="0FD48D00">
      <w:pPr>
        <w:rPr>
          <w:rFonts w:eastAsiaTheme="majorEastAsia" w:cstheme="majorBidi"/>
          <w:b/>
          <w:bCs/>
          <w:color w:val="002F6C"/>
          <w:sz w:val="40"/>
          <w:szCs w:val="40"/>
        </w:rPr>
      </w:pPr>
    </w:p>
    <w:p w:rsidR="008B1BCA" w:rsidRDefault="008B1BCA" w14:paraId="5FEE5A96" w14:textId="77777777">
      <w:pPr>
        <w:rPr>
          <w:rFonts w:eastAsiaTheme="majorEastAsia" w:cstheme="majorBidi"/>
          <w:b/>
          <w:bCs/>
          <w:color w:val="002F6C"/>
          <w:sz w:val="40"/>
          <w:szCs w:val="40"/>
        </w:rPr>
      </w:pPr>
    </w:p>
    <w:p w:rsidR="008B1BCA" w:rsidRDefault="008B1BCA" w14:paraId="27AFC906" w14:textId="77777777">
      <w:pPr>
        <w:rPr>
          <w:rFonts w:eastAsiaTheme="majorEastAsia" w:cstheme="majorBidi"/>
          <w:b/>
          <w:bCs/>
          <w:color w:val="002F6C"/>
          <w:sz w:val="40"/>
          <w:szCs w:val="40"/>
        </w:rPr>
      </w:pPr>
      <w:r>
        <w:br w:type="page"/>
      </w:r>
    </w:p>
    <w:p w:rsidRPr="00E72DB1" w:rsidR="0006541B" w:rsidP="00E72DB1" w:rsidRDefault="0006541B" w14:paraId="1F87ED8C" w14:textId="1FEF73FD">
      <w:pPr>
        <w:pStyle w:val="Heading1"/>
      </w:pPr>
      <w:bookmarkStart w:name="_Business_Briefing_Agenda" w:id="3"/>
      <w:bookmarkEnd w:id="3"/>
      <w:commentRangeStart w:id="5"/>
      <w:bookmarkStart w:name="_Toc855007059" w:id="55284936"/>
      <w:r w:rsidR="0006541B">
        <w:rPr/>
        <w:t>About USTDA</w:t>
      </w:r>
      <w:commentRangeEnd w:id="5"/>
      <w:r>
        <w:rPr>
          <w:rStyle w:val="CommentReference"/>
        </w:rPr>
        <w:commentReference w:id="5"/>
      </w:r>
      <w:bookmarkEnd w:id="55284936"/>
    </w:p>
    <w:p w:rsidR="00784F62" w:rsidP="00784F62" w:rsidRDefault="0033130B" w14:paraId="015691B0" w14:textId="738AA1BD">
      <w:r>
        <w:rPr>
          <w:noProof/>
        </w:rPr>
        <w:drawing>
          <wp:anchor distT="114300" distB="114300" distL="114300" distR="114300" simplePos="0" relativeHeight="251658241" behindDoc="0" locked="0" layoutInCell="1" hidden="0" allowOverlap="1" wp14:anchorId="6FE31619" wp14:editId="077307AB">
            <wp:simplePos x="0" y="0"/>
            <wp:positionH relativeFrom="margin">
              <wp:align>left</wp:align>
            </wp:positionH>
            <wp:positionV relativeFrom="paragraph">
              <wp:posOffset>160655</wp:posOffset>
            </wp:positionV>
            <wp:extent cx="1766888" cy="544231"/>
            <wp:effectExtent l="0" t="0" r="5080" b="8255"/>
            <wp:wrapSquare wrapText="bothSides" distT="114300" distB="114300" distL="114300" distR="114300"/>
            <wp:docPr id="90" name="image73.jpg" descr="Logo, company name&#10;&#10;AI-generated content may be incorrect."/>
            <wp:cNvGraphicFramePr/>
            <a:graphic xmlns:a="http://schemas.openxmlformats.org/drawingml/2006/main">
              <a:graphicData uri="http://schemas.openxmlformats.org/drawingml/2006/picture">
                <pic:pic xmlns:pic="http://schemas.openxmlformats.org/drawingml/2006/picture">
                  <pic:nvPicPr>
                    <pic:cNvPr id="90" name="image73.jpg" descr="Logo, company name&#10;&#10;AI-generated content may be incorrect."/>
                    <pic:cNvPicPr preferRelativeResize="0"/>
                  </pic:nvPicPr>
                  <pic:blipFill>
                    <a:blip r:embed="rId16"/>
                    <a:srcRect t="2888" b="2888"/>
                    <a:stretch>
                      <a:fillRect/>
                    </a:stretch>
                  </pic:blipFill>
                  <pic:spPr>
                    <a:xfrm>
                      <a:off x="0" y="0"/>
                      <a:ext cx="1766888" cy="544231"/>
                    </a:xfrm>
                    <a:prstGeom prst="rect">
                      <a:avLst/>
                    </a:prstGeom>
                    <a:ln/>
                  </pic:spPr>
                </pic:pic>
              </a:graphicData>
            </a:graphic>
          </wp:anchor>
        </w:drawing>
      </w:r>
      <w:r w:rsidR="00784F62">
        <w:t>The U.S. Trade and Development Agency</w:t>
      </w:r>
      <w:r w:rsidR="004A34D5">
        <w:t xml:space="preserve"> (USTDA)</w:t>
      </w:r>
      <w:r w:rsidR="00784F62">
        <w:t xml:space="preserve"> helps companies create U.S. jobs through the export of U.S. goods and services to critical infrastructure projects in emerging economies. USTDA funds project preparation and partnership-building activities that define technical and design options for infrastructure projects, counter unfair foreign competition, and generate results that make America safer, stronger, and more prosperous.</w:t>
      </w:r>
    </w:p>
    <w:p w:rsidR="00E2487F" w:rsidP="00784F62" w:rsidRDefault="00784F62" w14:paraId="789AA160" w14:textId="6AEBCB41">
      <w:r>
        <w:t>USTDA achieves its mission by funding feasibility studies, technical assistance and pilot projects that integrate U.S. private sector innovation into infrastructure projects at the critical early stages when design choices and technology options are determined. The Agency also connects U.S. industry with overseas project sponsors through its reverse trade missions, industry conferences and expert workshops.</w:t>
      </w:r>
    </w:p>
    <w:p w:rsidRPr="003C7C93" w:rsidR="003C7C93" w:rsidP="002267F0" w:rsidRDefault="003C7C93" w14:paraId="2668C886" w14:textId="77777777">
      <w:pPr>
        <w:spacing w:after="0"/>
        <w:rPr>
          <w:b/>
          <w:bCs/>
        </w:rPr>
      </w:pPr>
      <w:r w:rsidRPr="003C7C93">
        <w:rPr>
          <w:b/>
          <w:bCs/>
        </w:rPr>
        <w:t>Our Results</w:t>
      </w:r>
    </w:p>
    <w:p w:rsidR="0033130B" w:rsidP="003C7C93" w:rsidRDefault="003C7C93" w14:paraId="4B0061B1" w14:textId="1CE18669">
      <w:r>
        <w:t>USTDA generates an average of $231 in U.S. exports for every dollar it programs. Since its inception, the Agency has supported more than $120 billion in U.S. exports to the infrastructure projects that it has supported in emerging economies, helping companies create good-paying jobs across the United States, including small businesses from approximately 380 communities.</w:t>
      </w:r>
    </w:p>
    <w:p w:rsidRPr="00FF3341" w:rsidR="00C64EA9" w:rsidP="002267F0" w:rsidRDefault="001116BD" w14:paraId="208901CB" w14:textId="15E4CDE6">
      <w:pPr>
        <w:spacing w:after="0"/>
        <w:rPr>
          <w:b/>
          <w:bCs/>
        </w:rPr>
      </w:pPr>
      <w:r>
        <w:rPr>
          <w:b/>
          <w:bCs/>
        </w:rPr>
        <w:t xml:space="preserve">What to Expect </w:t>
      </w:r>
      <w:r w:rsidR="002C6E00">
        <w:rPr>
          <w:b/>
          <w:bCs/>
        </w:rPr>
        <w:t>from Your USTDA R</w:t>
      </w:r>
      <w:r w:rsidR="00D53F4B">
        <w:rPr>
          <w:b/>
          <w:bCs/>
        </w:rPr>
        <w:t>everse Trade Mission (RTM)</w:t>
      </w:r>
    </w:p>
    <w:p w:rsidR="00600142" w:rsidP="00600142" w:rsidRDefault="00600142" w14:paraId="116A7AF0" w14:textId="77777777">
      <w:r>
        <w:t>USTDA is honored to welcome your delegation to the United States as part of its ongoing commitment to building lasting partnerships that support high-quality infrastructure development around the world.</w:t>
      </w:r>
    </w:p>
    <w:p w:rsidR="00600142" w:rsidP="00600142" w:rsidRDefault="00600142" w14:paraId="04DE2A5F" w14:textId="7B9B0CE5">
      <w:r>
        <w:t>This visit provides a unique opportunity to engage directly with leading U.S. companies and institutions. Through meetings, site visits, and technical briefings, you will experience firsthand the innovation, efficiency, and reliability of American technologies, services, and best practices.</w:t>
      </w:r>
    </w:p>
    <w:p w:rsidR="00600142" w:rsidP="00600142" w:rsidRDefault="00600142" w14:paraId="21B29F67" w14:textId="77777777">
      <w:r>
        <w:t xml:space="preserve">The goal of this Reverse Trade Mission is to support </w:t>
      </w:r>
      <w:r w:rsidRPr="00B12CB3">
        <w:rPr>
          <w:highlight w:val="yellow"/>
        </w:rPr>
        <w:t>[insert country or region]</w:t>
      </w:r>
      <w:r>
        <w:t xml:space="preserve">’s infrastructure priorities by introducing U.S. solutions that can contribute to the success of </w:t>
      </w:r>
      <w:r w:rsidRPr="00B12CB3">
        <w:rPr>
          <w:highlight w:val="yellow"/>
        </w:rPr>
        <w:t>[insert project name or sector focus]</w:t>
      </w:r>
      <w:r>
        <w:t>. We hope this engagement will foster meaningful connections, promote mutual understanding, and lay the groundwork for future collaboration.</w:t>
      </w:r>
    </w:p>
    <w:p w:rsidR="005E2A86" w:rsidP="00600142" w:rsidRDefault="00600142" w14:paraId="2523F126" w14:textId="19291BF1">
      <w:pPr>
        <w:rPr>
          <w:rFonts w:eastAsiaTheme="majorEastAsia" w:cstheme="majorBidi"/>
          <w:b/>
          <w:bCs/>
          <w:color w:val="002F6C"/>
          <w:sz w:val="32"/>
          <w:szCs w:val="32"/>
        </w:rPr>
      </w:pPr>
      <w:r>
        <w:t>We are pleased to host you and look forward to a productive and insightful program.</w:t>
      </w:r>
      <w:r w:rsidR="005E2A86">
        <w:br w:type="page"/>
      </w:r>
    </w:p>
    <w:p w:rsidRPr="00E72DB1" w:rsidR="007A660B" w:rsidP="00E72DB1" w:rsidRDefault="0093611D" w14:paraId="5D93564A" w14:textId="2F4C81FF">
      <w:pPr>
        <w:pStyle w:val="Heading2"/>
      </w:pPr>
      <w:bookmarkStart w:name="_Toc1305828873" w:id="661084314"/>
      <w:r w:rsidR="0093611D">
        <w:rPr/>
        <w:t>Key USTDA Stakeholders</w:t>
      </w:r>
      <w:bookmarkEnd w:id="661084314"/>
    </w:p>
    <w:p w:rsidRPr="00E76DA0" w:rsidR="00E76DA0" w:rsidP="00B7729E" w:rsidRDefault="00E76DA0" w14:paraId="492A73E7" w14:textId="318FA9E4">
      <w:r>
        <w:rPr>
          <w:noProof/>
        </w:rPr>
        <w:drawing>
          <wp:anchor distT="114300" distB="114300" distL="114300" distR="114300" simplePos="0" relativeHeight="251658240" behindDoc="1" locked="0" layoutInCell="1" hidden="0" allowOverlap="1" wp14:anchorId="74DA222C" wp14:editId="6F754C38">
            <wp:simplePos x="0" y="0"/>
            <wp:positionH relativeFrom="margin">
              <wp:align>left</wp:align>
            </wp:positionH>
            <wp:positionV relativeFrom="paragraph">
              <wp:posOffset>109855</wp:posOffset>
            </wp:positionV>
            <wp:extent cx="1238250" cy="1457325"/>
            <wp:effectExtent l="19050" t="19050" r="19050" b="28575"/>
            <wp:wrapTight wrapText="bothSides">
              <wp:wrapPolygon edited="0">
                <wp:start x="-332" y="-282"/>
                <wp:lineTo x="-332" y="21741"/>
                <wp:lineTo x="21600" y="21741"/>
                <wp:lineTo x="21600" y="-282"/>
                <wp:lineTo x="-332" y="-282"/>
              </wp:wrapPolygon>
            </wp:wrapTight>
            <wp:docPr id="3" name="image6.jpg" descr="Person on busy street"/>
            <wp:cNvGraphicFramePr/>
            <a:graphic xmlns:a="http://schemas.openxmlformats.org/drawingml/2006/main">
              <a:graphicData uri="http://schemas.openxmlformats.org/drawingml/2006/picture">
                <pic:pic xmlns:pic="http://schemas.openxmlformats.org/drawingml/2006/picture">
                  <pic:nvPicPr>
                    <pic:cNvPr id="3" name="image6.jpg" descr="Person on busy street"/>
                    <pic:cNvPicPr preferRelativeResize="0"/>
                  </pic:nvPicPr>
                  <pic:blipFill rotWithShape="1">
                    <a:blip r:embed="rId17" cstate="print">
                      <a:extLst>
                        <a:ext uri="{28A0092B-C50C-407E-A947-70E740481C1C}">
                          <a14:useLocalDpi xmlns:a14="http://schemas.microsoft.com/office/drawing/2010/main" val="0"/>
                        </a:ext>
                      </a:extLst>
                    </a:blip>
                    <a:srcRect l="23699" t="7273" r="23686"/>
                    <a:stretch/>
                  </pic:blipFill>
                  <pic:spPr>
                    <a:xfrm>
                      <a:off x="0" y="0"/>
                      <a:ext cx="1238250" cy="1457325"/>
                    </a:xfrm>
                    <a:prstGeom prst="rect">
                      <a:avLst/>
                    </a:prstGeom>
                    <a:ln w="12700">
                      <a:solidFill>
                        <a:srgbClr val="000000"/>
                      </a:solidFill>
                      <a:prstDash val="solid"/>
                    </a:ln>
                  </pic:spPr>
                </pic:pic>
              </a:graphicData>
            </a:graphic>
          </wp:anchor>
        </w:drawing>
      </w:r>
    </w:p>
    <w:p w:rsidR="00E2487F" w:rsidP="00B7729E" w:rsidRDefault="00E2487F" w14:paraId="05CFB65C" w14:textId="08B20C54"/>
    <w:p w:rsidRPr="00B7729E" w:rsidR="00C3274C" w:rsidP="00B7729E" w:rsidRDefault="00C3274C" w14:paraId="128FA351" w14:textId="77777777">
      <w:pPr>
        <w:rPr>
          <w:b/>
          <w:bCs/>
        </w:rPr>
      </w:pPr>
      <w:r w:rsidRPr="00B7729E">
        <w:rPr>
          <w:b/>
          <w:bCs/>
        </w:rPr>
        <w:t>[Prefix] [Full Name]</w:t>
      </w:r>
    </w:p>
    <w:p w:rsidRPr="00B7729E" w:rsidR="00E2487F" w:rsidP="00B7729E" w:rsidRDefault="003C3DAC" w14:paraId="1417CD56" w14:textId="6219CB0D">
      <w:pPr>
        <w:rPr>
          <w:b/>
          <w:bCs/>
          <w:i/>
          <w:iCs/>
        </w:rPr>
      </w:pPr>
      <w:r w:rsidRPr="00B7729E">
        <w:rPr>
          <w:b/>
          <w:bCs/>
          <w:i/>
          <w:iCs/>
        </w:rPr>
        <w:t>Professional Title</w:t>
      </w:r>
    </w:p>
    <w:p w:rsidRPr="00B7729E" w:rsidR="00E76DA0" w:rsidP="00B7729E" w:rsidRDefault="00E2487F" w14:paraId="64E6AEF7" w14:textId="77777777">
      <w:r w:rsidRPr="00B7729E">
        <w:rPr>
          <w:b/>
          <w:bCs/>
        </w:rPr>
        <w:t>USTDA</w:t>
      </w:r>
      <w:r w:rsidRPr="00B7729E">
        <w:rPr>
          <w:i/>
        </w:rPr>
        <w:br/>
      </w:r>
    </w:p>
    <w:p w:rsidRPr="00B7729E" w:rsidR="003E26F8" w:rsidP="00B7729E" w:rsidRDefault="003E26F8" w14:paraId="6DADEFAC" w14:textId="0179CCE2">
      <w:r w:rsidRPr="003E26F8">
        <w:t xml:space="preserve">Lorem ipsum dolor sit amet, consectetur blorptis elit. Zimzalla frobnicate lorem quazzle drim noptu, </w:t>
      </w:r>
      <w:r w:rsidRPr="00B7729E">
        <w:t>flarnock zibble frandip dorn quix. Trambulo nerfit wozzle jamber, yondo clarn snoft drimble.</w:t>
      </w:r>
    </w:p>
    <w:p w:rsidRPr="00B7729E" w:rsidR="003E26F8" w:rsidP="00B7729E" w:rsidRDefault="003E26F8" w14:paraId="1106ADBA" w14:textId="43D63CEC">
      <w:r w:rsidRPr="00B7729E">
        <w:t>With over xx years of experience in glarnifical snarkle, [Name] has led numerous blorptastic projects across sectors including snizzlewump, flarnivation, and clorbnoid development. Known for her/his/their ability to splarnify cross-functional greebles, she/he/they excels in converting drangle into tangible results.</w:t>
      </w:r>
    </w:p>
    <w:p w:rsidRPr="003E26F8" w:rsidR="003E26F8" w:rsidP="00B7729E" w:rsidRDefault="003E26F8" w14:paraId="5CFC80E2" w14:textId="11F09338">
      <w:r w:rsidR="003E26F8">
        <w:rPr/>
        <w:t xml:space="preserve">In addition to professional </w:t>
      </w:r>
      <w:r w:rsidR="003E26F8">
        <w:rPr/>
        <w:t>blopquizzing</w:t>
      </w:r>
      <w:r w:rsidR="003E26F8">
        <w:rPr/>
        <w:t xml:space="preserve">, [Your Name] holds degrees in </w:t>
      </w:r>
      <w:r w:rsidR="003E26F8">
        <w:rPr/>
        <w:t>gibberology</w:t>
      </w:r>
      <w:r w:rsidR="003E26F8">
        <w:rPr/>
        <w:t xml:space="preserve"> and </w:t>
      </w:r>
      <w:r w:rsidR="003E26F8">
        <w:rPr/>
        <w:t>snazzle</w:t>
      </w:r>
      <w:r w:rsidR="003E26F8">
        <w:rPr/>
        <w:t xml:space="preserve"> management from the prestigious University of </w:t>
      </w:r>
      <w:r w:rsidR="003E26F8">
        <w:rPr/>
        <w:t>Floob</w:t>
      </w:r>
      <w:r w:rsidR="003E26F8">
        <w:rPr/>
        <w:t xml:space="preserve">. She/He/They is also a certified Quaz Trainer and a member of the International Society of </w:t>
      </w:r>
      <w:r w:rsidR="003E26F8">
        <w:rPr/>
        <w:t>S</w:t>
      </w:r>
      <w:r w:rsidR="35434A1F">
        <w:rPr/>
        <w:t>p</w:t>
      </w:r>
      <w:r w:rsidR="003E26F8">
        <w:rPr/>
        <w:t>arkle</w:t>
      </w:r>
      <w:r w:rsidR="003E26F8">
        <w:rPr/>
        <w:t xml:space="preserve"> Engineers (ISSE).</w:t>
      </w:r>
    </w:p>
    <w:p w:rsidR="00DA469C" w:rsidP="00B7729E" w:rsidRDefault="003E26F8" w14:paraId="11781F3E" w14:textId="3D54119C">
      <w:r w:rsidR="003E26F8">
        <w:rPr/>
        <w:t xml:space="preserve">When not </w:t>
      </w:r>
      <w:r w:rsidR="003E26F8">
        <w:rPr/>
        <w:t>flibbering</w:t>
      </w:r>
      <w:r w:rsidR="003E26F8">
        <w:rPr/>
        <w:t xml:space="preserve"> through meetings or </w:t>
      </w:r>
      <w:r w:rsidR="003E26F8">
        <w:rPr/>
        <w:t>snizzle</w:t>
      </w:r>
      <w:r w:rsidR="003E26F8">
        <w:rPr/>
        <w:t xml:space="preserve">-pitching high-stakes initiatives, [Name] enjoys </w:t>
      </w:r>
      <w:r w:rsidR="003E26F8">
        <w:rPr/>
        <w:t>glozzling</w:t>
      </w:r>
      <w:r w:rsidR="003E26F8">
        <w:rPr/>
        <w:t xml:space="preserve">, </w:t>
      </w:r>
      <w:r w:rsidR="003E26F8">
        <w:rPr/>
        <w:t>frisboating</w:t>
      </w:r>
      <w:r w:rsidR="003E26F8">
        <w:rPr/>
        <w:t xml:space="preserve">, and raising three rambunctious </w:t>
      </w:r>
      <w:r w:rsidR="003E26F8">
        <w:rPr/>
        <w:t>snortweasels</w:t>
      </w:r>
      <w:r w:rsidR="003E26F8">
        <w:rPr/>
        <w:t>.</w:t>
      </w:r>
    </w:p>
    <w:p w:rsidR="005E2A86" w:rsidP="00B7729E" w:rsidRDefault="005E2A86" w14:paraId="110A247A" w14:textId="77777777"/>
    <w:tbl>
      <w:tblPr>
        <w:tblStyle w:val="TableGrid"/>
        <w:tblW w:w="0" w:type="auto"/>
        <w:shd w:val="clear" w:color="auto" w:fill="FFFF00"/>
        <w:tblLook w:val="04A0" w:firstRow="1" w:lastRow="0" w:firstColumn="1" w:lastColumn="0" w:noHBand="0" w:noVBand="1"/>
      </w:tblPr>
      <w:tblGrid>
        <w:gridCol w:w="10790"/>
      </w:tblGrid>
      <w:tr w:rsidR="009236A5" w:rsidTr="0B01AF37" w14:paraId="6991D830" w14:textId="77777777">
        <w:tc>
          <w:tcPr>
            <w:tcW w:w="10790" w:type="dxa"/>
            <w:shd w:val="clear" w:color="auto" w:fill="FFFF00"/>
            <w:tcMar/>
          </w:tcPr>
          <w:p w:rsidR="009236A5" w:rsidP="009236A5" w:rsidRDefault="009236A5" w14:paraId="55D50E49" w14:textId="65034C22">
            <w:pPr>
              <w:jc w:val="center"/>
            </w:pPr>
            <w:r>
              <w:t>REMOVE ONCE HANDBOOK IS FINALIZED</w:t>
            </w:r>
          </w:p>
        </w:tc>
      </w:tr>
      <w:tr w:rsidR="005E2A86" w:rsidTr="0B01AF37" w14:paraId="119CEDD1" w14:textId="77777777">
        <w:tc>
          <w:tcPr>
            <w:tcW w:w="10790" w:type="dxa"/>
            <w:shd w:val="clear" w:color="auto" w:fill="FFFF00"/>
            <w:tcMar/>
          </w:tcPr>
          <w:p w:rsidR="00DA03C8" w:rsidP="00DA03C8" w:rsidRDefault="005E2A86" w14:paraId="4D085226" w14:textId="3AE5E11A">
            <w:bookmarkStart w:name="_Hlk198213661" w:id="13"/>
            <w:r w:rsidRPr="0B01AF37" w:rsidR="005E2A86">
              <w:rPr>
                <w:b w:val="1"/>
                <w:bCs w:val="1"/>
              </w:rPr>
              <w:t>Instructions:</w:t>
            </w:r>
            <w:r w:rsidR="005E2A86">
              <w:rPr/>
              <w:t xml:space="preserve"> </w:t>
            </w:r>
            <w:r w:rsidR="00DA03C8">
              <w:rPr/>
              <w:t xml:space="preserve">List the biographies of USTDA personnel the delegation will meet with, following protocol order. Always include the current USTDA Director </w:t>
            </w:r>
            <w:r w:rsidR="5FEE1C9C">
              <w:rPr/>
              <w:t xml:space="preserve">or Acting Director </w:t>
            </w:r>
            <w:r w:rsidR="00DA03C8">
              <w:rPr/>
              <w:t>first, even if the</w:t>
            </w:r>
            <w:r w:rsidR="00691832">
              <w:rPr/>
              <w:t>y</w:t>
            </w:r>
            <w:r w:rsidR="00DA03C8">
              <w:rPr/>
              <w:t xml:space="preserve"> </w:t>
            </w:r>
            <w:r w:rsidR="00691832">
              <w:rPr/>
              <w:t xml:space="preserve">are </w:t>
            </w:r>
            <w:r w:rsidR="00DA03C8">
              <w:rPr/>
              <w:t>not scheduled to meet with the delegation. The Director</w:t>
            </w:r>
            <w:r w:rsidR="000C5156">
              <w:rPr/>
              <w:t xml:space="preserve"> or Acting Director</w:t>
            </w:r>
            <w:r w:rsidR="00DA03C8">
              <w:rPr/>
              <w:t>’s biography should be a stand-alone entry on its own page and should include the long version of the biography if available.</w:t>
            </w:r>
          </w:p>
          <w:p w:rsidR="005E2A86" w:rsidP="00DA03C8" w:rsidRDefault="00DA03C8" w14:paraId="5F711E1B" w14:textId="3DC16469">
            <w:r>
              <w:t xml:space="preserve">Other personnel biographies may be grouped together on subsequent pages, with multiple shorter biographies included on </w:t>
            </w:r>
            <w:r w:rsidR="00F4303A">
              <w:t xml:space="preserve">each </w:t>
            </w:r>
            <w:r>
              <w:t>page for clarity and space efficiency.</w:t>
            </w:r>
            <w:r w:rsidR="00274AB0">
              <w:t xml:space="preserve"> </w:t>
            </w:r>
            <w:r w:rsidRPr="00274AB0" w:rsidR="00274AB0">
              <w:t xml:space="preserve">The standard order is as follows: USTDA Director, USTDA Front Office Personnel at Meet and Greet, Regional Director, Country Manager, </w:t>
            </w:r>
            <w:r w:rsidR="00274AB0">
              <w:t>etc.</w:t>
            </w:r>
          </w:p>
        </w:tc>
      </w:tr>
      <w:bookmarkEnd w:id="13"/>
    </w:tbl>
    <w:p w:rsidR="001A0030" w:rsidP="0B01AF37" w:rsidRDefault="001A0030" w14:paraId="3EC35BDE" w14:textId="77777777">
      <w:pPr>
        <w:pStyle w:val="Normal"/>
      </w:pPr>
    </w:p>
    <w:p w:rsidRPr="009236A5" w:rsidR="009236A5" w:rsidP="009236A5" w:rsidRDefault="009236A5" w14:paraId="1704282D" w14:textId="77777777"/>
    <w:p w:rsidR="009236A5" w:rsidRDefault="009236A5" w14:paraId="77B480A1" w14:textId="00A9CE82">
      <w:pPr/>
    </w:p>
    <w:p w:rsidR="00BE4F6C" w:rsidRDefault="00BE4F6C" w14:paraId="46EB0245" w14:textId="10773CDE">
      <w:pPr>
        <w:rPr>
          <w:rFonts w:eastAsiaTheme="majorEastAsia" w:cstheme="majorBidi"/>
          <w:b/>
          <w:bCs/>
          <w:color w:val="A6192E"/>
          <w:sz w:val="44"/>
          <w:szCs w:val="44"/>
        </w:rPr>
      </w:pPr>
    </w:p>
    <w:p w:rsidR="00BA0F3E" w:rsidRDefault="00BA0F3E" w14:paraId="49E2B87D" w14:textId="77777777">
      <w:pPr>
        <w:rPr>
          <w:rFonts w:eastAsiaTheme="majorEastAsia" w:cstheme="majorBidi"/>
          <w:b/>
          <w:bCs/>
          <w:color w:val="A6192E"/>
          <w:sz w:val="44"/>
          <w:szCs w:val="44"/>
        </w:rPr>
      </w:pPr>
      <w:r>
        <w:br w:type="page"/>
      </w:r>
    </w:p>
    <w:p w:rsidRPr="00E27203" w:rsidR="0006541B" w:rsidP="00E72DB1" w:rsidRDefault="008538E0" w14:paraId="43DB4791" w14:textId="22C5BD5C">
      <w:pPr>
        <w:pStyle w:val="Heading1"/>
      </w:pPr>
      <w:bookmarkStart w:name="_Toc636756967" w:id="617171532"/>
      <w:r w:rsidR="008538E0">
        <w:rPr/>
        <w:t xml:space="preserve">About </w:t>
      </w:r>
      <w:r w:rsidR="0014688B">
        <w:rPr/>
        <w:t xml:space="preserve">the </w:t>
      </w:r>
      <w:r w:rsidR="0006541B">
        <w:rPr/>
        <w:t>Delegation</w:t>
      </w:r>
      <w:bookmarkEnd w:id="617171532"/>
    </w:p>
    <w:p w:rsidR="005B08E7" w:rsidP="00D04B78" w:rsidRDefault="005B08E7" w14:paraId="513EE9A8" w14:textId="19E1A518">
      <w:pPr>
        <w:rPr>
          <w:b w:val="1"/>
          <w:bCs w:val="1"/>
        </w:rPr>
      </w:pPr>
      <w:r w:rsidR="005B08E7">
        <w:rPr/>
        <w:t xml:space="preserve">The </w:t>
      </w:r>
      <w:r w:rsidRPr="6DE9CAF2" w:rsidR="005B08E7">
        <w:rPr>
          <w:highlight w:val="yellow"/>
        </w:rPr>
        <w:t>[insert delegation name or country]</w:t>
      </w:r>
      <w:r w:rsidR="005B08E7">
        <w:rPr/>
        <w:t xml:space="preserve"> delegation </w:t>
      </w:r>
      <w:r w:rsidR="005B08E7">
        <w:rPr/>
        <w:t>participating</w:t>
      </w:r>
      <w:r w:rsidR="005B08E7">
        <w:rPr/>
        <w:t xml:space="preserve"> in this RTM </w:t>
      </w:r>
      <w:r w:rsidR="005B08E7">
        <w:rPr/>
        <w:t>comprises</w:t>
      </w:r>
      <w:r w:rsidR="005B08E7">
        <w:rPr/>
        <w:t xml:space="preserve"> a diverse </w:t>
      </w:r>
      <w:r w:rsidR="005B08E7">
        <w:rPr/>
        <w:t xml:space="preserve">group of </w:t>
      </w:r>
      <w:r w:rsidR="00643FE2">
        <w:rPr/>
        <w:t>stakeholders</w:t>
      </w:r>
      <w:r w:rsidR="005B08E7">
        <w:rPr/>
        <w:t xml:space="preserve"> </w:t>
      </w:r>
      <w:r w:rsidR="005B08E7">
        <w:rPr/>
        <w:t>representing</w:t>
      </w:r>
      <w:r w:rsidR="005B08E7">
        <w:rPr/>
        <w:t xml:space="preserve"> </w:t>
      </w:r>
      <w:r w:rsidR="00643FE2">
        <w:rPr/>
        <w:t>the</w:t>
      </w:r>
      <w:r w:rsidR="005B08E7">
        <w:rPr/>
        <w:t xml:space="preserve"> </w:t>
      </w:r>
      <w:r w:rsidRPr="6DE9CAF2" w:rsidR="005B08E7">
        <w:rPr>
          <w:highlight w:val="yellow"/>
        </w:rPr>
        <w:t>[insert sector or project focus</w:t>
      </w:r>
      <w:r w:rsidR="005B08E7">
        <w:rPr/>
        <w:t>]</w:t>
      </w:r>
      <w:r w:rsidR="00AD6396">
        <w:rPr/>
        <w:t xml:space="preserve"> sector</w:t>
      </w:r>
      <w:r w:rsidR="005B08E7">
        <w:rPr/>
        <w:t>. Delegates include government officials, project sponsors, technical specialists, and industry representatives, all committed to exploring innovative U.S. solutions that can advance infrastructure development and economic growth in [</w:t>
      </w:r>
      <w:r w:rsidRPr="6DE9CAF2" w:rsidR="005B08E7">
        <w:rPr>
          <w:highlight w:val="yellow"/>
        </w:rPr>
        <w:t>insert country or region</w:t>
      </w:r>
      <w:r w:rsidR="005B08E7">
        <w:rPr/>
        <w:t>]. Below is a list of delegation members followed by their biographies.</w:t>
      </w:r>
    </w:p>
    <w:p w:rsidR="0006541B" w:rsidP="00E72DB1" w:rsidRDefault="0006541B" w14:paraId="72EBC248" w14:textId="1D15327F">
      <w:pPr>
        <w:pStyle w:val="Heading2"/>
      </w:pPr>
      <w:bookmarkStart w:name="_Toc221219058" w:id="1721883419"/>
      <w:r w:rsidR="0006541B">
        <w:rPr/>
        <w:t>Delegate List</w:t>
      </w:r>
      <w:bookmarkEnd w:id="1721883419"/>
    </w:p>
    <w:tbl>
      <w:tblPr>
        <w:tblStyle w:val="TableGrid"/>
        <w:tblW w:w="0" w:type="auto"/>
        <w:shd w:val="clear" w:color="auto" w:fill="FFFF00"/>
        <w:tblLook w:val="04A0" w:firstRow="1" w:lastRow="0" w:firstColumn="1" w:lastColumn="0" w:noHBand="0" w:noVBand="1"/>
      </w:tblPr>
      <w:tblGrid>
        <w:gridCol w:w="10790"/>
      </w:tblGrid>
      <w:tr w:rsidRPr="009236A5" w:rsidR="006B4E84" w:rsidTr="6DE9CAF2" w14:paraId="0BEAE7E9" w14:textId="77777777">
        <w:tc>
          <w:tcPr>
            <w:tcW w:w="10790" w:type="dxa"/>
            <w:shd w:val="clear" w:color="auto" w:fill="FFFF00"/>
            <w:tcMar/>
          </w:tcPr>
          <w:p w:rsidRPr="009236A5" w:rsidR="006B4E84" w:rsidP="00C903B9" w:rsidRDefault="006B4E84" w14:paraId="6287B9AC" w14:textId="77777777">
            <w:pPr>
              <w:jc w:val="center"/>
            </w:pPr>
            <w:r w:rsidRPr="009236A5">
              <w:t>REMOVE ONCE HANDBOOK IS FINALIZED</w:t>
            </w:r>
          </w:p>
        </w:tc>
      </w:tr>
      <w:tr w:rsidRPr="009236A5" w:rsidR="006B4E84" w:rsidTr="6DE9CAF2" w14:paraId="2CD7E6EE" w14:textId="77777777">
        <w:tc>
          <w:tcPr>
            <w:tcW w:w="10790" w:type="dxa"/>
            <w:shd w:val="clear" w:color="auto" w:fill="FFFF00"/>
            <w:tcMar/>
          </w:tcPr>
          <w:p w:rsidRPr="009236A5" w:rsidR="006B4E84" w:rsidP="00C903B9" w:rsidRDefault="75DA0C6A" w14:paraId="4DCF82C0" w14:textId="42ED736D">
            <w:pPr>
              <w:jc w:val="center"/>
            </w:pPr>
            <w:r w:rsidRPr="6DE9CAF2" w:rsidR="783045F3">
              <w:rPr>
                <w:b w:val="1"/>
                <w:bCs w:val="1"/>
              </w:rPr>
              <w:t>Instructions:</w:t>
            </w:r>
            <w:r w:rsidR="783045F3">
              <w:rPr/>
              <w:t xml:space="preserve"> </w:t>
            </w:r>
            <w:ins w:author="Robinson, Laura" w:date="2025-05-19T11:49:00Z" w:id="1231046677">
              <w:r w:rsidR="1ED5FFA1">
                <w:t xml:space="preserve">Confirm the above text is </w:t>
              </w:r>
              <w:r w:rsidR="1ED5FFA1">
                <w:t>accurate</w:t>
              </w:r>
              <w:r w:rsidR="1ED5FFA1">
                <w:t xml:space="preserve"> </w:t>
              </w:r>
              <w:r w:rsidR="1ED5FFA1">
                <w:t>and i</w:t>
              </w:r>
            </w:ins>
            <w:r w:rsidR="0064715F">
              <w:rPr/>
              <w:t xml:space="preserve">nsert the complete delegate list using the USTDA-approved template. Include full names, titles, and affiliated organizations for each delegate. Confirm all information with your USTDA point of contact to ensure accuracy. </w:t>
            </w:r>
            <w:r w:rsidR="783045F3">
              <w:rPr/>
              <w:t>Include in the table of contents of this handbook for easy reference by the delegation.</w:t>
            </w:r>
          </w:p>
        </w:tc>
      </w:tr>
    </w:tbl>
    <w:p w:rsidRPr="005B08E7" w:rsidR="005B08E7" w:rsidP="005B08E7" w:rsidRDefault="005B08E7" w14:paraId="3C63C780" w14:textId="77777777"/>
    <w:p w:rsidR="0064715F" w:rsidRDefault="0064715F" w14:paraId="68DCC895" w14:textId="77777777">
      <w:pPr>
        <w:rPr>
          <w:rFonts w:eastAsiaTheme="majorEastAsia" w:cstheme="majorBidi"/>
          <w:b/>
          <w:bCs/>
          <w:color w:val="002F6C"/>
          <w:sz w:val="40"/>
          <w:szCs w:val="40"/>
        </w:rPr>
      </w:pPr>
      <w:r>
        <w:br w:type="page"/>
      </w:r>
    </w:p>
    <w:p w:rsidR="0006541B" w:rsidP="00E72DB1" w:rsidRDefault="0006541B" w14:paraId="1450C6DB" w14:textId="131D5F46">
      <w:pPr>
        <w:pStyle w:val="Heading2"/>
      </w:pPr>
      <w:bookmarkStart w:name="_Toc1950275045" w:id="1894853046"/>
      <w:r w:rsidR="0006541B">
        <w:rPr/>
        <w:t>Delegate Biographies</w:t>
      </w:r>
      <w:bookmarkEnd w:id="1894853046"/>
    </w:p>
    <w:p w:rsidRPr="00E76DA0" w:rsidR="0064715F" w:rsidP="0064715F" w:rsidRDefault="0064715F" w14:paraId="38EC88F0" w14:textId="77777777">
      <w:r>
        <w:rPr>
          <w:noProof/>
        </w:rPr>
        <w:drawing>
          <wp:anchor distT="114300" distB="114300" distL="114300" distR="114300" simplePos="0" relativeHeight="251658242" behindDoc="1" locked="0" layoutInCell="1" hidden="0" allowOverlap="1" wp14:anchorId="3DD9DA8D" wp14:editId="2B78D7D0">
            <wp:simplePos x="0" y="0"/>
            <wp:positionH relativeFrom="margin">
              <wp:align>left</wp:align>
            </wp:positionH>
            <wp:positionV relativeFrom="paragraph">
              <wp:posOffset>109855</wp:posOffset>
            </wp:positionV>
            <wp:extent cx="1238250" cy="1457325"/>
            <wp:effectExtent l="19050" t="19050" r="19050" b="28575"/>
            <wp:wrapTight wrapText="bothSides">
              <wp:wrapPolygon edited="0">
                <wp:start x="-332" y="-282"/>
                <wp:lineTo x="-332" y="21741"/>
                <wp:lineTo x="21600" y="21741"/>
                <wp:lineTo x="21600" y="-282"/>
                <wp:lineTo x="-332" y="-282"/>
              </wp:wrapPolygon>
            </wp:wrapTight>
            <wp:docPr id="1666438724" name="image6.jpg" descr="Man wearing blazer"/>
            <wp:cNvGraphicFramePr/>
            <a:graphic xmlns:a="http://schemas.openxmlformats.org/drawingml/2006/main">
              <a:graphicData uri="http://schemas.openxmlformats.org/drawingml/2006/picture">
                <pic:pic xmlns:pic="http://schemas.openxmlformats.org/drawingml/2006/picture">
                  <pic:nvPicPr>
                    <pic:cNvPr id="1666438724" name="image6.jpg" descr="Man wearing blazer"/>
                    <pic:cNvPicPr preferRelativeResize="0"/>
                  </pic:nvPicPr>
                  <pic:blipFill rotWithShape="1">
                    <a:blip r:embed="rId18" cstate="print">
                      <a:extLst>
                        <a:ext uri="{28A0092B-C50C-407E-A947-70E740481C1C}">
                          <a14:useLocalDpi xmlns:a14="http://schemas.microsoft.com/office/drawing/2010/main" val="0"/>
                        </a:ext>
                      </a:extLst>
                    </a:blip>
                    <a:srcRect l="37799" r="5557"/>
                    <a:stretch/>
                  </pic:blipFill>
                  <pic:spPr>
                    <a:xfrm>
                      <a:off x="0" y="0"/>
                      <a:ext cx="1238250" cy="1457325"/>
                    </a:xfrm>
                    <a:prstGeom prst="rect">
                      <a:avLst/>
                    </a:prstGeom>
                    <a:ln w="12700">
                      <a:solidFill>
                        <a:srgbClr val="000000"/>
                      </a:solidFill>
                      <a:prstDash val="solid"/>
                    </a:ln>
                  </pic:spPr>
                </pic:pic>
              </a:graphicData>
            </a:graphic>
          </wp:anchor>
        </w:drawing>
      </w:r>
    </w:p>
    <w:p w:rsidRPr="00B7729E" w:rsidR="0064715F" w:rsidP="0064715F" w:rsidRDefault="0064715F" w14:paraId="05560E90" w14:textId="1F27E554">
      <w:pPr>
        <w:rPr>
          <w:b/>
          <w:bCs/>
        </w:rPr>
      </w:pPr>
      <w:r w:rsidRPr="00B7729E">
        <w:rPr>
          <w:b/>
          <w:bCs/>
        </w:rPr>
        <w:t>[Prefix] [Full Name]</w:t>
      </w:r>
      <w:r w:rsidR="00AC6677">
        <w:rPr>
          <w:b/>
          <w:bCs/>
        </w:rPr>
        <w:t xml:space="preserve"> – Head of Delegation</w:t>
      </w:r>
    </w:p>
    <w:p w:rsidRPr="00B7729E" w:rsidR="0064715F" w:rsidP="0064715F" w:rsidRDefault="0064715F" w14:paraId="5179626F" w14:textId="77777777">
      <w:pPr>
        <w:rPr>
          <w:b/>
          <w:bCs/>
          <w:i/>
          <w:iCs/>
        </w:rPr>
      </w:pPr>
      <w:r w:rsidRPr="00B7729E">
        <w:rPr>
          <w:b/>
          <w:bCs/>
          <w:i/>
          <w:iCs/>
        </w:rPr>
        <w:t>Professional Title</w:t>
      </w:r>
    </w:p>
    <w:p w:rsidR="009D737F" w:rsidP="0064715F" w:rsidRDefault="00AC6677" w14:paraId="567A3520" w14:textId="77777777">
      <w:pPr>
        <w:rPr>
          <w:b/>
          <w:bCs/>
        </w:rPr>
      </w:pPr>
      <w:r>
        <w:rPr>
          <w:b/>
          <w:bCs/>
        </w:rPr>
        <w:t>Company/Organization</w:t>
      </w:r>
    </w:p>
    <w:p w:rsidRPr="00B7729E" w:rsidR="0064715F" w:rsidP="0064715F" w:rsidRDefault="009D737F" w14:paraId="38C2180A" w14:textId="3D3C432A">
      <w:r>
        <w:rPr>
          <w:b/>
          <w:bCs/>
        </w:rPr>
        <w:t>Country</w:t>
      </w:r>
      <w:r w:rsidRPr="00B7729E" w:rsidR="0064715F">
        <w:rPr>
          <w:i/>
        </w:rPr>
        <w:br/>
      </w:r>
    </w:p>
    <w:p w:rsidRPr="00B7729E" w:rsidR="0064715F" w:rsidP="0064715F" w:rsidRDefault="0064715F" w14:paraId="0920F7B3" w14:textId="77777777">
      <w:r w:rsidRPr="003E26F8">
        <w:t xml:space="preserve">Lorem ipsum dolor sit amet, consectetur blorptis elit. Zimzalla frobnicate lorem quazzle drim noptu, </w:t>
      </w:r>
      <w:r w:rsidRPr="00B7729E">
        <w:t>flarnock zibble frandip dorn quix. Trambulo nerfit wozzle jamber, yondo clarn snoft drimble.</w:t>
      </w:r>
    </w:p>
    <w:p w:rsidRPr="00B7729E" w:rsidR="0064715F" w:rsidP="0064715F" w:rsidRDefault="0064715F" w14:paraId="50CB4D1E" w14:textId="77777777">
      <w:r w:rsidRPr="00B7729E">
        <w:t>With over xx years of experience in glarnifical snarkle, [Name] has led numerous blorptastic projects across sectors including snizzlewump, flarnivation, and clorbnoid development. Known for her/his/their ability to splarnify cross-functional greebles, she/he/they excels in converting drangle into tangible results.</w:t>
      </w:r>
    </w:p>
    <w:p w:rsidRPr="003E26F8" w:rsidR="0064715F" w:rsidP="0064715F" w:rsidRDefault="0064715F" w14:paraId="225A4F7E" w14:textId="2101A890">
      <w:r w:rsidR="0064715F">
        <w:rPr/>
        <w:t xml:space="preserve">In addition to professional </w:t>
      </w:r>
      <w:r w:rsidR="0064715F">
        <w:rPr/>
        <w:t>blopquizzing</w:t>
      </w:r>
      <w:r w:rsidR="0064715F">
        <w:rPr/>
        <w:t xml:space="preserve">, [Your Name] holds degrees in </w:t>
      </w:r>
      <w:r w:rsidR="0064715F">
        <w:rPr/>
        <w:t>gibberology</w:t>
      </w:r>
      <w:r w:rsidR="0064715F">
        <w:rPr/>
        <w:t xml:space="preserve"> and </w:t>
      </w:r>
      <w:r w:rsidR="0064715F">
        <w:rPr/>
        <w:t>snazzle</w:t>
      </w:r>
      <w:r w:rsidR="0064715F">
        <w:rPr/>
        <w:t xml:space="preserve"> management from the prestigious University of </w:t>
      </w:r>
      <w:r w:rsidR="0064715F">
        <w:rPr/>
        <w:t>Floob</w:t>
      </w:r>
      <w:r w:rsidR="0064715F">
        <w:rPr/>
        <w:t>. She/He/They is also a certified Quaz Trainer and a member of the International Society of S</w:t>
      </w:r>
      <w:r w:rsidR="26C8BEFB">
        <w:rPr/>
        <w:t>p</w:t>
      </w:r>
      <w:r w:rsidR="0064715F">
        <w:rPr/>
        <w:t>arkle Engineers (ISSE).</w:t>
      </w:r>
    </w:p>
    <w:p w:rsidR="0064715F" w:rsidP="0064715F" w:rsidRDefault="0064715F" w14:paraId="7DA85535" w14:textId="77777777">
      <w:r w:rsidRPr="003E26F8">
        <w:t>When not flibbering through meetings or snizzle-pitching high-stakes initiatives, [Name] enjoys glozzling, frisboating, and raising three rambunctious snortweasels.</w:t>
      </w:r>
    </w:p>
    <w:tbl>
      <w:tblPr>
        <w:tblStyle w:val="TableGrid"/>
        <w:tblW w:w="0" w:type="auto"/>
        <w:shd w:val="clear" w:color="auto" w:fill="FFFF00"/>
        <w:tblLook w:val="04A0" w:firstRow="1" w:lastRow="0" w:firstColumn="1" w:lastColumn="0" w:noHBand="0" w:noVBand="1"/>
      </w:tblPr>
      <w:tblGrid>
        <w:gridCol w:w="10790"/>
      </w:tblGrid>
      <w:tr w:rsidR="00AC6677" w:rsidTr="00C903B9" w14:paraId="04D027B7" w14:textId="77777777">
        <w:tc>
          <w:tcPr>
            <w:tcW w:w="10790" w:type="dxa"/>
            <w:shd w:val="clear" w:color="auto" w:fill="FFFF00"/>
          </w:tcPr>
          <w:p w:rsidR="00AC6677" w:rsidP="00C903B9" w:rsidRDefault="00AC6677" w14:paraId="63350A11" w14:textId="77777777">
            <w:pPr>
              <w:jc w:val="center"/>
            </w:pPr>
            <w:r>
              <w:t>REMOVE ONCE HANDBOOK IS FINALIZED</w:t>
            </w:r>
          </w:p>
        </w:tc>
      </w:tr>
      <w:tr w:rsidR="00AC6677" w:rsidTr="00C903B9" w14:paraId="32E50973" w14:textId="77777777">
        <w:tc>
          <w:tcPr>
            <w:tcW w:w="10790" w:type="dxa"/>
            <w:shd w:val="clear" w:color="auto" w:fill="FFFF00"/>
          </w:tcPr>
          <w:p w:rsidR="003D57FC" w:rsidP="003D57FC" w:rsidRDefault="00AC6677" w14:paraId="0F3055EB" w14:textId="77777777">
            <w:r w:rsidRPr="007A660B">
              <w:rPr>
                <w:b/>
                <w:bCs/>
              </w:rPr>
              <w:t>Instructions:</w:t>
            </w:r>
            <w:r>
              <w:t xml:space="preserve"> </w:t>
            </w:r>
            <w:r w:rsidR="003D57FC">
              <w:t>List the biographies of the RTM delegates, beginning with the Head of Delegation, if applicable. Follow protocol order when known and confirmed. If protocol order is not available, list the biographies alphabetically by last name. Confirm the final order of delegate biographies with your USTDA point of contact before finalizing.</w:t>
            </w:r>
          </w:p>
          <w:p w:rsidR="00AC6677" w:rsidP="003D57FC" w:rsidRDefault="003D57FC" w14:paraId="786AC3C3" w14:textId="1EDCD751">
            <w:r>
              <w:t>Biographies may be grouped on pages as appropriate. For clarity and space efficiency, multiple shorter bios may be placed on one page; however, longer biographies or those for senior officials may be presented as stand-alone entries.</w:t>
            </w:r>
          </w:p>
        </w:tc>
      </w:tr>
    </w:tbl>
    <w:p w:rsidR="00AC6677" w:rsidP="0064715F" w:rsidRDefault="00AC6677" w14:paraId="043AEA24" w14:textId="77777777"/>
    <w:p w:rsidRPr="0064715F" w:rsidR="0064715F" w:rsidP="0064715F" w:rsidRDefault="0064715F" w14:paraId="730DF061" w14:textId="77777777"/>
    <w:p w:rsidRPr="00E27203" w:rsidR="008538E0" w:rsidP="6DE9CAF2" w:rsidRDefault="008538E0" w14:paraId="22CF79CB" w14:textId="6706842F">
      <w:pPr>
        <w:pStyle w:val="Heading1"/>
        <w:rPr>
          <w:highlight w:val="yellow"/>
        </w:rPr>
      </w:pPr>
      <w:bookmarkStart w:name="_Toc332124177" w:id="1461635798"/>
      <w:r w:rsidR="008538E0">
        <w:rPr/>
        <w:t xml:space="preserve">About </w:t>
      </w:r>
      <w:r w:rsidRPr="6DE9CAF2" w:rsidR="005A51FC">
        <w:rPr>
          <w:highlight w:val="yellow"/>
        </w:rPr>
        <w:t>[</w:t>
      </w:r>
      <w:r w:rsidRPr="6DE9CAF2" w:rsidR="008538E0">
        <w:rPr>
          <w:highlight w:val="yellow"/>
        </w:rPr>
        <w:t>Contractor</w:t>
      </w:r>
      <w:r w:rsidRPr="6DE9CAF2" w:rsidR="00E54737">
        <w:rPr>
          <w:highlight w:val="yellow"/>
        </w:rPr>
        <w:t xml:space="preserve"> </w:t>
      </w:r>
      <w:r w:rsidRPr="6DE9CAF2" w:rsidR="0099688D">
        <w:rPr>
          <w:highlight w:val="yellow"/>
        </w:rPr>
        <w:t xml:space="preserve">Company </w:t>
      </w:r>
      <w:r w:rsidRPr="6DE9CAF2" w:rsidR="00E54737">
        <w:rPr>
          <w:highlight w:val="yellow"/>
        </w:rPr>
        <w:t>Name</w:t>
      </w:r>
      <w:r w:rsidRPr="6DE9CAF2" w:rsidR="005A51FC">
        <w:rPr>
          <w:highlight w:val="yellow"/>
        </w:rPr>
        <w:t>]</w:t>
      </w:r>
      <w:bookmarkEnd w:id="1461635798"/>
    </w:p>
    <w:p w:rsidRPr="00162F68" w:rsidR="00162F68" w:rsidP="0099688D" w:rsidRDefault="0099688D" w14:paraId="2BBDC15E" w14:textId="385FBF87">
      <w:r w:rsidRPr="0099688D" w:rsidR="0099688D">
        <w:rPr/>
        <w:t xml:space="preserve">USTDA has contracted </w:t>
      </w:r>
      <w:r w:rsidRPr="008A626D" w:rsidR="0099688D">
        <w:rPr>
          <w:shd w:val="clear" w:color="auto" w:fill="FFFF00"/>
        </w:rPr>
        <w:t xml:space="preserve">[Contractor Company Name] </w:t>
      </w:r>
      <w:r w:rsidRPr="0099688D" w:rsidR="0099688D">
        <w:rPr/>
        <w:t xml:space="preserve">as the official implementing partner for this </w:t>
      </w:r>
      <w:r w:rsidRPr="0099688D" w:rsidR="0099688D">
        <w:rPr/>
        <w:t>RTM</w:t>
      </w:r>
      <w:r w:rsidRPr="0099688D" w:rsidR="0099688D">
        <w:rPr/>
        <w:t xml:space="preserve">. In this role, </w:t>
      </w:r>
      <w:r w:rsidRPr="008A626D" w:rsidR="0099688D">
        <w:rPr>
          <w:highlight w:val="yellow"/>
        </w:rPr>
        <w:t>[Contractor Company Name]</w:t>
      </w:r>
      <w:r w:rsidRPr="0099688D" w:rsidR="0099688D">
        <w:rPr/>
        <w:t xml:space="preserve"> works closely with USTDA to manage the planning, coordination, and execution of the </w:t>
      </w:r>
      <w:r w:rsidR="00B8058E">
        <w:rPr/>
        <w:t xml:space="preserve">full RTM </w:t>
      </w:r>
      <w:r w:rsidRPr="0099688D" w:rsidR="0099688D">
        <w:rPr/>
        <w:t xml:space="preserve">program. </w:t>
      </w:r>
    </w:p>
    <w:p w:rsidRPr="000853BC" w:rsidR="00162F68" w:rsidP="00AA1264" w:rsidRDefault="00673C8D" w14:paraId="29AFEECB" w14:textId="21BEFE11">
      <w:pPr>
        <w:spacing w:line="276" w:lineRule="auto"/>
        <w:rPr>
          <w:lang w:val="fr-FR"/>
          <w:rPrChange w:author="" w16du:dateUtc="2025-05-22T22:36:00Z" w:id="697382525">
            <w:rPr/>
          </w:rPrChange>
        </w:rPr>
      </w:pPr>
      <w:r w:rsidRPr="008A626D">
        <w:rPr>
          <w:b/>
          <w:bCs/>
          <w:noProof/>
          <w:highlight w:val="yellow"/>
        </w:rPr>
        <mc:AlternateContent>
          <mc:Choice Requires="wps">
            <w:drawing>
              <wp:anchor distT="0" distB="0" distL="114300" distR="114300" simplePos="0" relativeHeight="251658243" behindDoc="1" locked="0" layoutInCell="1" allowOverlap="1" wp14:anchorId="3725A173" wp14:editId="2F35FF46">
                <wp:simplePos x="0" y="0"/>
                <wp:positionH relativeFrom="column">
                  <wp:posOffset>-28575</wp:posOffset>
                </wp:positionH>
                <wp:positionV relativeFrom="paragraph">
                  <wp:posOffset>9525</wp:posOffset>
                </wp:positionV>
                <wp:extent cx="2009775" cy="962025"/>
                <wp:effectExtent l="0" t="0" r="28575" b="28575"/>
                <wp:wrapTight wrapText="bothSides">
                  <wp:wrapPolygon edited="0">
                    <wp:start x="0" y="0"/>
                    <wp:lineTo x="0" y="21814"/>
                    <wp:lineTo x="21702" y="21814"/>
                    <wp:lineTo x="21702" y="0"/>
                    <wp:lineTo x="0" y="0"/>
                  </wp:wrapPolygon>
                </wp:wrapTight>
                <wp:docPr id="1686246375" name="Rectangle 1"/>
                <wp:cNvGraphicFramePr/>
                <a:graphic xmlns:a="http://schemas.openxmlformats.org/drawingml/2006/main">
                  <a:graphicData uri="http://schemas.microsoft.com/office/word/2010/wordprocessingShape">
                    <wps:wsp>
                      <wps:cNvSpPr/>
                      <wps:spPr>
                        <a:xfrm>
                          <a:off x="0" y="0"/>
                          <a:ext cx="2009775" cy="962025"/>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rsidR="00673C8D" w:rsidP="00673C8D" w:rsidRDefault="00673C8D" w14:paraId="3E6120D9" w14:textId="65672812">
                            <w:pPr>
                              <w:jc w:val="center"/>
                            </w:pPr>
                            <w:r>
                              <w:t>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7F2E619B">
              <v:rect id="Rectangle 1" style="position:absolute;margin-left:-2.25pt;margin-top:.75pt;width:158.25pt;height:75.75pt;z-index:-25165823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480]" strokeweight="1pt" w14:anchorId="3725A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">
                <v:textbox>
                  <w:txbxContent>
                    <w:p w:rsidR="00673C8D" w:rsidP="00673C8D" w:rsidRDefault="00673C8D" w14:paraId="0019B449" w14:textId="65672812">
                      <w:pPr>
                        <w:jc w:val="center"/>
                      </w:pPr>
                      <w:r>
                        <w:t>LOGO</w:t>
                      </w:r>
                    </w:p>
                  </w:txbxContent>
                </v:textbox>
                <w10:wrap type="tight"/>
              </v:rect>
            </w:pict>
          </mc:Fallback>
        </mc:AlternateContent>
      </w:r>
      <w:r w:rsidRPr="008A626D" w:rsidR="0099688D">
        <w:rPr>
          <w:b w:val="1"/>
          <w:bCs w:val="1"/>
          <w:highlight w:val="yellow"/>
        </w:rPr>
        <w:t>[Contractor Company Name]</w:t>
      </w:r>
      <w:r w:rsidRPr="0099688D" w:rsidR="0099688D">
        <w:rPr>
          <w:b w:val="1"/>
          <w:bCs w:val="1"/>
        </w:rPr>
        <w:t xml:space="preserve"> </w:t>
      </w:r>
      <w:r w:rsidRPr="00162F68" w:rsidR="00162F68">
        <w:rPr>
          <w:b w:val="1"/>
          <w:bCs w:val="1"/>
        </w:rPr>
        <w:t>Overview</w:t>
      </w:r>
      <w:r w:rsidRPr="00162F68" w:rsidR="00162F68">
        <w:br/>
      </w:r>
      <w:r w:rsidRPr="00162F68" w:rsidR="00162F68">
        <w:rPr/>
        <w:t xml:space="preserve">Lorem ipsum dolor </w:t>
      </w:r>
      <w:r w:rsidRPr="00162F68" w:rsidR="00162F68">
        <w:rPr/>
        <w:t xml:space="preserve">sit</w:t>
      </w:r>
      <w:r w:rsidRPr="00162F68" w:rsidR="00162F68">
        <w:rPr/>
        <w:t xml:space="preserve"> </w:t>
      </w:r>
      <w:r w:rsidRPr="00162F68" w:rsidR="00162F68">
        <w:rPr/>
        <w:t xml:space="preserve">amet</w:t>
      </w:r>
      <w:r w:rsidRPr="00162F68" w:rsidR="00162F68">
        <w:rPr/>
        <w:t xml:space="preserve">, </w:t>
      </w:r>
      <w:r w:rsidRPr="00162F68" w:rsidR="00162F68">
        <w:rPr/>
        <w:t xml:space="preserve">consectetur</w:t>
      </w:r>
      <w:r w:rsidRPr="00162F68" w:rsidR="00162F68">
        <w:rPr/>
        <w:t xml:space="preserve"> </w:t>
      </w:r>
      <w:r w:rsidRPr="00162F68" w:rsidR="00162F68">
        <w:rPr/>
        <w:t xml:space="preserve">adipiscing</w:t>
      </w:r>
      <w:r w:rsidRPr="00162F68" w:rsidR="00162F68">
        <w:rPr/>
        <w:t xml:space="preserve"> </w:t>
      </w:r>
      <w:r w:rsidRPr="00162F68" w:rsidR="00162F68">
        <w:rPr/>
        <w:t xml:space="preserve">elit</w:t>
      </w:r>
      <w:r w:rsidRPr="00162F68" w:rsidR="00162F68">
        <w:rPr/>
        <w:t xml:space="preserve">. </w:t>
      </w:r>
      <w:r w:rsidRPr="000853BC" w:rsidR="00162F68">
        <w:rPr>
          <w:lang w:val="fr-FR"/>
        </w:rPr>
        <w:t xml:space="preserve">Suspendisse vitae </w:t>
      </w:r>
      <w:r w:rsidRPr="000853BC" w:rsidR="00162F68">
        <w:rPr>
          <w:lang w:val="fr-FR"/>
        </w:rPr>
        <w:t>sapien</w:t>
      </w:r>
      <w:r w:rsidRPr="000853BC" w:rsidR="00162F68">
        <w:rPr>
          <w:lang w:val="fr-FR"/>
        </w:rPr>
        <w:t xml:space="preserve"> non </w:t>
      </w:r>
      <w:r w:rsidRPr="000853BC" w:rsidR="00162F68">
        <w:rPr>
          <w:lang w:val="fr-FR"/>
        </w:rPr>
        <w:t>velit</w:t>
      </w:r>
      <w:r w:rsidRPr="000853BC" w:rsidR="00162F68">
        <w:rPr>
          <w:lang w:val="fr-FR"/>
        </w:rPr>
        <w:t xml:space="preserve"> </w:t>
      </w:r>
      <w:r w:rsidRPr="000853BC" w:rsidR="00162F68">
        <w:rPr>
          <w:lang w:val="fr-FR"/>
        </w:rPr>
        <w:t>porttitor</w:t>
      </w:r>
      <w:r w:rsidRPr="000853BC" w:rsidR="00162F68">
        <w:rPr>
          <w:lang w:val="fr-FR"/>
        </w:rPr>
        <w:t xml:space="preserve"> </w:t>
      </w:r>
      <w:r w:rsidRPr="000853BC" w:rsidR="00162F68">
        <w:rPr>
          <w:lang w:val="fr-FR"/>
        </w:rPr>
        <w:t>accumsan</w:t>
      </w:r>
      <w:r w:rsidRPr="000853BC" w:rsidR="00162F68">
        <w:rPr>
          <w:lang w:val="fr-FR"/>
        </w:rPr>
        <w:t xml:space="preserve">. Integer </w:t>
      </w:r>
      <w:r w:rsidRPr="000853BC" w:rsidR="00162F68">
        <w:rPr>
          <w:lang w:val="fr-FR"/>
        </w:rPr>
        <w:t>convallis</w:t>
      </w:r>
      <w:r w:rsidRPr="000853BC" w:rsidR="00162F68">
        <w:rPr>
          <w:lang w:val="fr-FR"/>
        </w:rPr>
        <w:t xml:space="preserve">, </w:t>
      </w:r>
      <w:r w:rsidRPr="000853BC" w:rsidR="00162F68">
        <w:rPr>
          <w:lang w:val="fr-FR"/>
        </w:rPr>
        <w:t>tortor</w:t>
      </w:r>
      <w:r w:rsidRPr="000853BC" w:rsidR="00162F68">
        <w:rPr>
          <w:lang w:val="fr-FR"/>
        </w:rPr>
        <w:t xml:space="preserve"> in </w:t>
      </w:r>
      <w:r w:rsidRPr="000853BC" w:rsidR="00162F68">
        <w:rPr>
          <w:lang w:val="fr-FR"/>
        </w:rPr>
        <w:t>posuere</w:t>
      </w:r>
      <w:r w:rsidRPr="000853BC" w:rsidR="00162F68">
        <w:rPr>
          <w:lang w:val="fr-FR"/>
        </w:rPr>
        <w:t xml:space="preserve"> </w:t>
      </w:r>
      <w:r w:rsidRPr="000853BC" w:rsidR="00162F68">
        <w:rPr>
          <w:lang w:val="fr-FR"/>
        </w:rPr>
        <w:t>facilisis</w:t>
      </w:r>
      <w:r w:rsidRPr="000853BC" w:rsidR="00162F68">
        <w:rPr>
          <w:lang w:val="fr-FR"/>
        </w:rPr>
        <w:t xml:space="preserve">, </w:t>
      </w:r>
      <w:r w:rsidRPr="000853BC" w:rsidR="00162F68">
        <w:rPr>
          <w:lang w:val="fr-FR"/>
        </w:rPr>
        <w:t>lacus</w:t>
      </w:r>
      <w:r w:rsidRPr="000853BC" w:rsidR="00162F68">
        <w:rPr>
          <w:lang w:val="fr-FR"/>
        </w:rPr>
        <w:t xml:space="preserve"> magna </w:t>
      </w:r>
      <w:r w:rsidRPr="000853BC" w:rsidR="00162F68">
        <w:rPr>
          <w:lang w:val="fr-FR"/>
        </w:rPr>
        <w:t>facilisis</w:t>
      </w:r>
      <w:r w:rsidRPr="000853BC" w:rsidR="00162F68">
        <w:rPr>
          <w:lang w:val="fr-FR"/>
        </w:rPr>
        <w:t xml:space="preserve"> </w:t>
      </w:r>
      <w:r w:rsidRPr="000853BC" w:rsidR="00162F68">
        <w:rPr>
          <w:lang w:val="fr-FR"/>
        </w:rPr>
        <w:t>nisi</w:t>
      </w:r>
      <w:r w:rsidRPr="000853BC" w:rsidR="00162F68">
        <w:rPr>
          <w:lang w:val="fr-FR"/>
        </w:rPr>
        <w:t xml:space="preserve">, ut </w:t>
      </w:r>
      <w:r w:rsidRPr="000853BC" w:rsidR="00162F68">
        <w:rPr>
          <w:lang w:val="fr-FR"/>
        </w:rPr>
        <w:t>efficitur</w:t>
      </w:r>
      <w:r w:rsidRPr="000853BC" w:rsidR="00162F68">
        <w:rPr>
          <w:lang w:val="fr-FR"/>
        </w:rPr>
        <w:t xml:space="preserve"> </w:t>
      </w:r>
      <w:r w:rsidRPr="000853BC" w:rsidR="00162F68">
        <w:rPr>
          <w:lang w:val="fr-FR"/>
        </w:rPr>
        <w:t>nulla</w:t>
      </w:r>
      <w:r w:rsidRPr="000853BC" w:rsidR="00162F68">
        <w:rPr>
          <w:lang w:val="fr-FR"/>
        </w:rPr>
        <w:t xml:space="preserve"> </w:t>
      </w:r>
      <w:r w:rsidRPr="000853BC" w:rsidR="00162F68">
        <w:rPr>
          <w:lang w:val="fr-FR"/>
        </w:rPr>
        <w:t>nulla</w:t>
      </w:r>
      <w:r w:rsidRPr="000853BC" w:rsidR="00162F68">
        <w:rPr>
          <w:lang w:val="fr-FR"/>
        </w:rPr>
        <w:t xml:space="preserve"> nec erat. </w:t>
      </w:r>
      <w:r w:rsidRPr="000853BC" w:rsidR="00162F68">
        <w:rPr>
          <w:lang w:val="fr-FR"/>
        </w:rPr>
        <w:t>Aliquam</w:t>
      </w:r>
      <w:r w:rsidRPr="000853BC" w:rsidR="00162F68">
        <w:rPr>
          <w:lang w:val="fr-FR"/>
        </w:rPr>
        <w:t xml:space="preserve"> erat </w:t>
      </w:r>
      <w:r w:rsidRPr="000853BC" w:rsidR="00162F68">
        <w:rPr>
          <w:lang w:val="fr-FR"/>
        </w:rPr>
        <w:t>volutpat</w:t>
      </w:r>
      <w:r w:rsidRPr="000853BC" w:rsidR="00162F68">
        <w:rPr>
          <w:lang w:val="fr-FR"/>
        </w:rPr>
        <w:t xml:space="preserve">. </w:t>
      </w:r>
      <w:r w:rsidRPr="000853BC" w:rsidR="00162F68">
        <w:rPr>
          <w:lang w:val="fr-FR"/>
        </w:rPr>
        <w:t>Pellentesque</w:t>
      </w:r>
      <w:r w:rsidRPr="000853BC" w:rsidR="00162F68">
        <w:rPr>
          <w:lang w:val="fr-FR"/>
        </w:rPr>
        <w:t xml:space="preserve"> habitant morbi tristique </w:t>
      </w:r>
      <w:r w:rsidRPr="000853BC" w:rsidR="00162F68">
        <w:rPr>
          <w:lang w:val="fr-FR"/>
        </w:rPr>
        <w:t>senectus</w:t>
      </w:r>
      <w:r w:rsidRPr="000853BC" w:rsidR="00162F68">
        <w:rPr>
          <w:lang w:val="fr-FR"/>
        </w:rPr>
        <w:t xml:space="preserve"> et </w:t>
      </w:r>
      <w:r w:rsidRPr="000853BC" w:rsidR="00162F68">
        <w:rPr>
          <w:lang w:val="fr-FR"/>
        </w:rPr>
        <w:t>netus</w:t>
      </w:r>
      <w:r w:rsidRPr="000853BC" w:rsidR="00162F68">
        <w:rPr>
          <w:lang w:val="fr-FR"/>
        </w:rPr>
        <w:t xml:space="preserve"> et </w:t>
      </w:r>
      <w:r w:rsidRPr="000853BC" w:rsidR="00162F68">
        <w:rPr>
          <w:lang w:val="fr-FR"/>
        </w:rPr>
        <w:t>malesuada</w:t>
      </w:r>
      <w:r w:rsidRPr="000853BC" w:rsidR="00162F68">
        <w:rPr>
          <w:lang w:val="fr-FR"/>
        </w:rPr>
        <w:t xml:space="preserve"> </w:t>
      </w:r>
      <w:r w:rsidRPr="000853BC" w:rsidR="00162F68">
        <w:rPr>
          <w:lang w:val="fr-FR"/>
        </w:rPr>
        <w:t>fames</w:t>
      </w:r>
      <w:r w:rsidRPr="000853BC" w:rsidR="00162F68">
        <w:rPr>
          <w:lang w:val="fr-FR"/>
        </w:rPr>
        <w:t xml:space="preserve"> </w:t>
      </w:r>
      <w:r w:rsidRPr="000853BC" w:rsidR="00162F68">
        <w:rPr>
          <w:lang w:val="fr-FR"/>
        </w:rPr>
        <w:t>ac</w:t>
      </w:r>
      <w:r w:rsidRPr="000853BC" w:rsidR="00162F68">
        <w:rPr>
          <w:lang w:val="fr-FR"/>
        </w:rPr>
        <w:t xml:space="preserve"> </w:t>
      </w:r>
      <w:r w:rsidRPr="000853BC" w:rsidR="00162F68">
        <w:rPr>
          <w:lang w:val="fr-FR"/>
        </w:rPr>
        <w:t>turpis</w:t>
      </w:r>
      <w:r w:rsidRPr="000853BC" w:rsidR="00162F68">
        <w:rPr>
          <w:lang w:val="fr-FR"/>
        </w:rPr>
        <w:t xml:space="preserve"> </w:t>
      </w:r>
      <w:r w:rsidRPr="000853BC" w:rsidR="00162F68">
        <w:rPr>
          <w:lang w:val="fr-FR"/>
        </w:rPr>
        <w:t>egestas</w:t>
      </w:r>
      <w:r w:rsidRPr="000853BC" w:rsidR="00162F68">
        <w:rPr>
          <w:lang w:val="fr-FR"/>
        </w:rPr>
        <w:t>.</w:t>
      </w:r>
    </w:p>
    <w:p w:rsidRPr="00162F68" w:rsidR="00162F68" w:rsidP="002267F0" w:rsidRDefault="00162F68" w14:paraId="5D68ABB3" w14:textId="77777777">
      <w:pPr>
        <w:spacing w:after="0"/>
      </w:pPr>
      <w:r w:rsidRPr="00162F68">
        <w:rPr>
          <w:b/>
          <w:bCs/>
        </w:rPr>
        <w:t>RTM Responsibilities</w:t>
      </w:r>
    </w:p>
    <w:p w:rsidR="00AF4821" w:rsidP="00AA1264" w:rsidRDefault="00AF4821" w14:paraId="1EA47B36" w14:textId="77777777">
      <w:pPr>
        <w:spacing w:line="276" w:lineRule="auto"/>
      </w:pPr>
      <w:r>
        <w:t xml:space="preserve">As the RTM contractor, </w:t>
      </w:r>
      <w:r w:rsidRPr="00105CC5">
        <w:rPr>
          <w:highlight w:val="yellow"/>
        </w:rPr>
        <w:t>[Contractor Company Name]</w:t>
      </w:r>
      <w:r>
        <w:t xml:space="preserve"> is responsible for managing and executing key logistical and programmatic elements of the visit. During the RTM, the contractor will:</w:t>
      </w:r>
    </w:p>
    <w:p w:rsidR="00AF4821" w:rsidP="00AF4821" w:rsidRDefault="00AF4821" w14:paraId="4D8AFBAC" w14:textId="77777777">
      <w:pPr>
        <w:pStyle w:val="ListParagraph"/>
        <w:numPr>
          <w:ilvl w:val="0"/>
          <w:numId w:val="9"/>
        </w:numPr>
        <w:rPr/>
      </w:pPr>
      <w:r w:rsidR="00AF4821">
        <w:rPr/>
        <w:t>Accompany the delegation throughout the U.S.-based program</w:t>
      </w:r>
    </w:p>
    <w:p w:rsidR="00AF4821" w:rsidP="00AF4821" w:rsidRDefault="00AF4821" w14:paraId="7538A15E" w14:textId="77777777">
      <w:pPr>
        <w:pStyle w:val="ListParagraph"/>
        <w:numPr>
          <w:ilvl w:val="0"/>
          <w:numId w:val="9"/>
        </w:numPr>
      </w:pPr>
      <w:r>
        <w:t>Ensure daily logistics (transportation, meals, hotel check-ins) run smoothly</w:t>
      </w:r>
    </w:p>
    <w:p w:rsidR="00AF4821" w:rsidP="00AF4821" w:rsidRDefault="00AF4821" w14:paraId="6D21BC8D" w14:textId="77777777">
      <w:pPr>
        <w:pStyle w:val="ListParagraph"/>
        <w:numPr>
          <w:ilvl w:val="0"/>
          <w:numId w:val="9"/>
        </w:numPr>
      </w:pPr>
      <w:r>
        <w:t>Provide on-site support at meetings, site visits, and events</w:t>
      </w:r>
    </w:p>
    <w:p w:rsidR="00AF4821" w:rsidP="00AF4821" w:rsidRDefault="00AF4821" w14:paraId="60087F11" w14:textId="77777777">
      <w:pPr>
        <w:pStyle w:val="ListParagraph"/>
        <w:numPr>
          <w:ilvl w:val="0"/>
          <w:numId w:val="9"/>
        </w:numPr>
      </w:pPr>
      <w:r>
        <w:t>Coordinate with interpreters, facilitators, and local hosts</w:t>
      </w:r>
    </w:p>
    <w:p w:rsidR="00AF4821" w:rsidP="00AF4821" w:rsidRDefault="00AF4821" w14:paraId="2AE11A75" w14:textId="77777777">
      <w:pPr>
        <w:pStyle w:val="ListParagraph"/>
        <w:numPr>
          <w:ilvl w:val="0"/>
          <w:numId w:val="9"/>
        </w:numPr>
      </w:pPr>
      <w:r>
        <w:t>Distribute materials and maintain the delegation’s schedule</w:t>
      </w:r>
    </w:p>
    <w:p w:rsidR="00AF4821" w:rsidP="00AF4821" w:rsidRDefault="00AF4821" w14:paraId="35380CD4" w14:textId="2AE79128">
      <w:pPr>
        <w:pStyle w:val="ListParagraph"/>
        <w:numPr>
          <w:ilvl w:val="0"/>
          <w:numId w:val="9"/>
        </w:numPr>
      </w:pPr>
      <w:r>
        <w:t>Serve as the primary point of contact for the delegation and U.S. stakeholders</w:t>
      </w:r>
    </w:p>
    <w:p w:rsidR="00AF4821" w:rsidP="00AF4821" w:rsidRDefault="00AF4821" w14:paraId="350B33E2" w14:textId="1B33047F">
      <w:pPr>
        <w:pStyle w:val="ListParagraph"/>
        <w:numPr>
          <w:ilvl w:val="0"/>
          <w:numId w:val="9"/>
        </w:numPr>
        <w:rPr/>
      </w:pPr>
      <w:r w:rsidR="00AF4821">
        <w:rPr/>
        <w:t>Troubleshoot issues in real time to ensure a seamless experience</w:t>
      </w:r>
    </w:p>
    <w:p w:rsidR="00B6321D" w:rsidP="00AF4821" w:rsidRDefault="00AF4821" w14:paraId="271D0B91" w14:textId="37B41E66">
      <w:r w:rsidRPr="008A626D">
        <w:rPr>
          <w:highlight w:val="yellow"/>
        </w:rPr>
        <w:t>[Contractor Company Name]</w:t>
      </w:r>
      <w:r>
        <w:t xml:space="preserve"> works to ensure that the program is informative, well-organized, and aligned with USTDA’s goals of promoting U.S. solutions to support infrastructure development in partner countries.</w:t>
      </w:r>
    </w:p>
    <w:tbl>
      <w:tblPr>
        <w:tblStyle w:val="TableGrid"/>
        <w:tblW w:w="0" w:type="auto"/>
        <w:shd w:val="clear" w:color="auto" w:fill="FFFF00"/>
        <w:tblLook w:val="04A0" w:firstRow="1" w:lastRow="0" w:firstColumn="1" w:lastColumn="0" w:noHBand="0" w:noVBand="1"/>
      </w:tblPr>
      <w:tblGrid>
        <w:gridCol w:w="10790"/>
      </w:tblGrid>
      <w:tr w:rsidR="00AA1264" w:rsidTr="00C903B9" w14:paraId="12326EC1" w14:textId="77777777">
        <w:tc>
          <w:tcPr>
            <w:tcW w:w="10790" w:type="dxa"/>
            <w:shd w:val="clear" w:color="auto" w:fill="FFFF00"/>
          </w:tcPr>
          <w:p w:rsidR="00AA1264" w:rsidP="00C903B9" w:rsidRDefault="00AA1264" w14:paraId="50817A02" w14:textId="77777777">
            <w:pPr>
              <w:jc w:val="center"/>
            </w:pPr>
            <w:r>
              <w:t>REMOVE ONCE HANDBOOK IS FINALIZED</w:t>
            </w:r>
          </w:p>
        </w:tc>
      </w:tr>
      <w:tr w:rsidR="00AA1264" w:rsidTr="00C903B9" w14:paraId="1AD0D3DF" w14:textId="77777777">
        <w:tc>
          <w:tcPr>
            <w:tcW w:w="10790" w:type="dxa"/>
            <w:shd w:val="clear" w:color="auto" w:fill="FFFF00"/>
          </w:tcPr>
          <w:p w:rsidR="00AA1264" w:rsidP="0012596C" w:rsidRDefault="00AA1264" w14:paraId="3D9F140C" w14:textId="749AF8AA">
            <w:r w:rsidRPr="007A660B">
              <w:rPr>
                <w:b/>
                <w:bCs/>
              </w:rPr>
              <w:t>Instructions:</w:t>
            </w:r>
            <w:r>
              <w:t xml:space="preserve"> </w:t>
            </w:r>
            <w:r w:rsidRPr="00972CDA" w:rsidR="00972CDA">
              <w:t>Update this section to accurately describe your company and ensure the listed responsibilities align with those specified in the applicable RTM Task Order. Please keep the content concise, limited to no more than one page.</w:t>
            </w:r>
          </w:p>
        </w:tc>
      </w:tr>
    </w:tbl>
    <w:p w:rsidRPr="00E27203" w:rsidR="00AA1264" w:rsidP="00AF4821" w:rsidRDefault="00AA1264" w14:paraId="0812B39E" w14:textId="77777777"/>
    <w:p w:rsidR="00972CDA" w:rsidRDefault="00972CDA" w14:paraId="2D4B030E" w14:textId="77777777">
      <w:pPr>
        <w:rPr>
          <w:rFonts w:eastAsiaTheme="majorEastAsia" w:cstheme="majorBidi"/>
          <w:b/>
          <w:bCs/>
          <w:color w:val="002F6C"/>
          <w:sz w:val="40"/>
          <w:szCs w:val="40"/>
        </w:rPr>
      </w:pPr>
      <w:r>
        <w:br w:type="page"/>
      </w:r>
    </w:p>
    <w:p w:rsidR="0006541B" w:rsidP="00E72DB1" w:rsidRDefault="0006541B" w14:paraId="5554D9A2" w14:textId="77FAB3CF">
      <w:pPr>
        <w:pStyle w:val="Heading1"/>
      </w:pPr>
      <w:bookmarkStart w:name="_Toc1407606817" w:id="1387256995"/>
      <w:r w:rsidR="0006541B">
        <w:rPr/>
        <w:t>Contact Information</w:t>
      </w:r>
      <w:r w:rsidR="008F1D15">
        <w:rPr/>
        <w:t xml:space="preserve"> Sheet</w:t>
      </w:r>
      <w:bookmarkEnd w:id="1387256995"/>
    </w:p>
    <w:tbl>
      <w:tblPr>
        <w:tblStyle w:val="TableGrid"/>
        <w:tblW w:w="0" w:type="auto"/>
        <w:tblCellMar>
          <w:top w:w="29" w:type="dxa"/>
          <w:bottom w:w="29" w:type="dxa"/>
        </w:tblCellMar>
        <w:tblLook w:val="04A0" w:firstRow="1" w:lastRow="0" w:firstColumn="1" w:lastColumn="0" w:noHBand="0" w:noVBand="1"/>
      </w:tblPr>
      <w:tblGrid>
        <w:gridCol w:w="2697"/>
        <w:gridCol w:w="2697"/>
        <w:gridCol w:w="2698"/>
        <w:gridCol w:w="2698"/>
      </w:tblGrid>
      <w:tr w:rsidR="000643AE" w:rsidTr="00B21EDC" w14:paraId="42EBFEA5" w14:textId="77777777">
        <w:tc>
          <w:tcPr>
            <w:tcW w:w="10790" w:type="dxa"/>
            <w:gridSpan w:val="4"/>
            <w:shd w:val="clear" w:color="auto" w:fill="002F6C"/>
          </w:tcPr>
          <w:p w:rsidR="000643AE" w:rsidP="0066600C" w:rsidRDefault="000643AE" w14:paraId="10485B87" w14:textId="175D789B">
            <w:r w:rsidRPr="00E70A4D">
              <w:rPr>
                <w:b/>
                <w:bCs/>
              </w:rPr>
              <w:t>U.S. Trade and Development Agency</w:t>
            </w:r>
            <w:r w:rsidRPr="00E70A4D" w:rsidR="00A0684E">
              <w:rPr>
                <w:b/>
                <w:bCs/>
              </w:rPr>
              <w:t xml:space="preserve"> –</w:t>
            </w:r>
            <w:r w:rsidR="00A0684E">
              <w:t xml:space="preserve"> 1101 Wilson Boulevard, Suite 110</w:t>
            </w:r>
            <w:r w:rsidR="00E70A4D">
              <w:t>0</w:t>
            </w:r>
            <w:r w:rsidR="00A0684E">
              <w:t>, Arlington, VA 22209</w:t>
            </w:r>
          </w:p>
        </w:tc>
      </w:tr>
      <w:tr w:rsidR="000643AE" w:rsidTr="00B21EDC" w14:paraId="0F4384C1" w14:textId="77777777">
        <w:tc>
          <w:tcPr>
            <w:tcW w:w="2697" w:type="dxa"/>
          </w:tcPr>
          <w:p w:rsidRPr="00E70A4D" w:rsidR="000643AE" w:rsidP="0066600C" w:rsidRDefault="000643AE" w14:paraId="041BADE2" w14:textId="069378B5">
            <w:pPr>
              <w:rPr>
                <w:b/>
                <w:bCs/>
              </w:rPr>
            </w:pPr>
            <w:r w:rsidRPr="00E70A4D">
              <w:rPr>
                <w:b/>
                <w:bCs/>
              </w:rPr>
              <w:t>Name</w:t>
            </w:r>
          </w:p>
        </w:tc>
        <w:tc>
          <w:tcPr>
            <w:tcW w:w="2697" w:type="dxa"/>
          </w:tcPr>
          <w:p w:rsidRPr="00E70A4D" w:rsidR="000643AE" w:rsidP="0066600C" w:rsidRDefault="000643AE" w14:paraId="34EA6C27" w14:textId="1547F8E3">
            <w:pPr>
              <w:rPr>
                <w:i/>
                <w:iCs/>
              </w:rPr>
            </w:pPr>
            <w:r w:rsidRPr="00E70A4D">
              <w:rPr>
                <w:i/>
                <w:iCs/>
              </w:rPr>
              <w:t>Title</w:t>
            </w:r>
          </w:p>
        </w:tc>
        <w:tc>
          <w:tcPr>
            <w:tcW w:w="2698" w:type="dxa"/>
          </w:tcPr>
          <w:p w:rsidR="000643AE" w:rsidP="0066600C" w:rsidRDefault="000643AE" w14:paraId="2043DEB9" w14:textId="2664572A">
            <w:r>
              <w:t>Email</w:t>
            </w:r>
            <w:r w:rsidR="00E70A4D">
              <w:t xml:space="preserve"> (hyperlinked)</w:t>
            </w:r>
          </w:p>
        </w:tc>
        <w:tc>
          <w:tcPr>
            <w:tcW w:w="2698" w:type="dxa"/>
          </w:tcPr>
          <w:p w:rsidR="000643AE" w:rsidP="0066600C" w:rsidRDefault="00E70A4D" w14:paraId="66C42EC7" w14:textId="16D91C7F">
            <w:r>
              <w:t xml:space="preserve">+1 </w:t>
            </w:r>
            <w:r w:rsidR="000643AE">
              <w:t>Phone Number</w:t>
            </w:r>
          </w:p>
        </w:tc>
      </w:tr>
      <w:tr w:rsidR="000643AE" w:rsidTr="00B21EDC" w14:paraId="3D00427E" w14:textId="77777777">
        <w:tc>
          <w:tcPr>
            <w:tcW w:w="2697" w:type="dxa"/>
          </w:tcPr>
          <w:p w:rsidR="000643AE" w:rsidP="0066600C" w:rsidRDefault="000643AE" w14:paraId="787D44FF" w14:textId="19BD9FF4"/>
        </w:tc>
        <w:tc>
          <w:tcPr>
            <w:tcW w:w="2697" w:type="dxa"/>
          </w:tcPr>
          <w:p w:rsidRPr="005C62B0" w:rsidR="000643AE" w:rsidP="0066600C" w:rsidRDefault="000643AE" w14:paraId="78CCD8B4" w14:textId="0010A604">
            <w:pPr>
              <w:rPr>
                <w:i/>
                <w:iCs/>
              </w:rPr>
            </w:pPr>
          </w:p>
        </w:tc>
        <w:tc>
          <w:tcPr>
            <w:tcW w:w="2698" w:type="dxa"/>
          </w:tcPr>
          <w:p w:rsidR="000643AE" w:rsidP="0066600C" w:rsidRDefault="000643AE" w14:paraId="65A26B26" w14:textId="57660668"/>
        </w:tc>
        <w:tc>
          <w:tcPr>
            <w:tcW w:w="2698" w:type="dxa"/>
          </w:tcPr>
          <w:p w:rsidR="000643AE" w:rsidP="0066600C" w:rsidRDefault="000643AE" w14:paraId="22F57117" w14:textId="77777777"/>
        </w:tc>
      </w:tr>
      <w:tr w:rsidR="000643AE" w:rsidTr="00B21EDC" w14:paraId="6024D0F2" w14:textId="77777777">
        <w:tc>
          <w:tcPr>
            <w:tcW w:w="2697" w:type="dxa"/>
          </w:tcPr>
          <w:p w:rsidR="000643AE" w:rsidP="0066600C" w:rsidRDefault="000643AE" w14:paraId="3924EF83" w14:textId="77777777"/>
        </w:tc>
        <w:tc>
          <w:tcPr>
            <w:tcW w:w="2697" w:type="dxa"/>
          </w:tcPr>
          <w:p w:rsidRPr="005C62B0" w:rsidR="000643AE" w:rsidP="0066600C" w:rsidRDefault="000643AE" w14:paraId="59055938" w14:textId="77777777">
            <w:pPr>
              <w:rPr>
                <w:i/>
                <w:iCs/>
              </w:rPr>
            </w:pPr>
          </w:p>
        </w:tc>
        <w:tc>
          <w:tcPr>
            <w:tcW w:w="2698" w:type="dxa"/>
          </w:tcPr>
          <w:p w:rsidR="000643AE" w:rsidP="0066600C" w:rsidRDefault="000643AE" w14:paraId="3D3C9103" w14:textId="77777777"/>
        </w:tc>
        <w:tc>
          <w:tcPr>
            <w:tcW w:w="2698" w:type="dxa"/>
          </w:tcPr>
          <w:p w:rsidR="000643AE" w:rsidP="0066600C" w:rsidRDefault="000643AE" w14:paraId="5793E77F" w14:textId="77777777"/>
        </w:tc>
      </w:tr>
      <w:tr w:rsidR="006B03FA" w:rsidTr="00B21EDC" w14:paraId="10B3B041" w14:textId="77777777">
        <w:tc>
          <w:tcPr>
            <w:tcW w:w="10790" w:type="dxa"/>
            <w:gridSpan w:val="4"/>
            <w:shd w:val="clear" w:color="auto" w:fill="002F6C"/>
          </w:tcPr>
          <w:p w:rsidR="006B03FA" w:rsidP="0066600C" w:rsidRDefault="00C60859" w14:paraId="1714B6C0" w14:textId="6481D440">
            <w:r w:rsidRPr="00C60859">
              <w:rPr>
                <w:b/>
                <w:bCs/>
              </w:rPr>
              <w:t>[Contractor Company Name]</w:t>
            </w:r>
            <w:r>
              <w:rPr>
                <w:b/>
                <w:bCs/>
              </w:rPr>
              <w:t xml:space="preserve"> </w:t>
            </w:r>
            <w:r w:rsidRPr="00E70A4D" w:rsidR="006B03FA">
              <w:rPr>
                <w:b/>
                <w:bCs/>
              </w:rPr>
              <w:t>–</w:t>
            </w:r>
            <w:r w:rsidR="006B03FA">
              <w:t xml:space="preserve"> </w:t>
            </w:r>
            <w:r>
              <w:t>Contractor Address</w:t>
            </w:r>
          </w:p>
        </w:tc>
      </w:tr>
      <w:tr w:rsidR="00C60859" w:rsidTr="00B21EDC" w14:paraId="155C62DC" w14:textId="77777777">
        <w:tc>
          <w:tcPr>
            <w:tcW w:w="2697" w:type="dxa"/>
          </w:tcPr>
          <w:p w:rsidR="00C60859" w:rsidP="00C60859" w:rsidRDefault="00C60859" w14:paraId="2F84D874" w14:textId="3187DDC8">
            <w:r w:rsidRPr="00E70A4D">
              <w:rPr>
                <w:b/>
                <w:bCs/>
              </w:rPr>
              <w:t>Name</w:t>
            </w:r>
          </w:p>
        </w:tc>
        <w:tc>
          <w:tcPr>
            <w:tcW w:w="2697" w:type="dxa"/>
          </w:tcPr>
          <w:p w:rsidR="00C60859" w:rsidP="00C60859" w:rsidRDefault="00C60859" w14:paraId="1670A080" w14:textId="44541247">
            <w:r w:rsidRPr="00E70A4D">
              <w:rPr>
                <w:i/>
                <w:iCs/>
              </w:rPr>
              <w:t>Title</w:t>
            </w:r>
          </w:p>
        </w:tc>
        <w:tc>
          <w:tcPr>
            <w:tcW w:w="2698" w:type="dxa"/>
          </w:tcPr>
          <w:p w:rsidR="00C60859" w:rsidP="00C60859" w:rsidRDefault="00C60859" w14:paraId="79CA177A" w14:textId="684E18B7">
            <w:r>
              <w:t>Email (hyperlinked)</w:t>
            </w:r>
          </w:p>
        </w:tc>
        <w:tc>
          <w:tcPr>
            <w:tcW w:w="2698" w:type="dxa"/>
          </w:tcPr>
          <w:p w:rsidR="00C60859" w:rsidP="00C60859" w:rsidRDefault="00C60859" w14:paraId="58F3A060" w14:textId="1717060A">
            <w:r>
              <w:t>+1 Phone Number</w:t>
            </w:r>
          </w:p>
        </w:tc>
      </w:tr>
      <w:tr w:rsidR="00C60859" w:rsidTr="00B21EDC" w14:paraId="3DB5E896" w14:textId="77777777">
        <w:tc>
          <w:tcPr>
            <w:tcW w:w="2697" w:type="dxa"/>
          </w:tcPr>
          <w:p w:rsidR="00C60859" w:rsidP="00C60859" w:rsidRDefault="00C60859" w14:paraId="24179CD4" w14:textId="77777777"/>
        </w:tc>
        <w:tc>
          <w:tcPr>
            <w:tcW w:w="2697" w:type="dxa"/>
          </w:tcPr>
          <w:p w:rsidRPr="005C62B0" w:rsidR="00C60859" w:rsidP="0057465A" w:rsidRDefault="00C60859" w14:paraId="38E832BA" w14:textId="77777777">
            <w:pPr>
              <w:rPr>
                <w:i/>
                <w:iCs/>
              </w:rPr>
            </w:pPr>
          </w:p>
        </w:tc>
        <w:tc>
          <w:tcPr>
            <w:tcW w:w="2698" w:type="dxa"/>
          </w:tcPr>
          <w:p w:rsidR="00C60859" w:rsidP="0057465A" w:rsidRDefault="00C60859" w14:paraId="3EEEEEE0" w14:textId="77777777"/>
        </w:tc>
        <w:tc>
          <w:tcPr>
            <w:tcW w:w="2698" w:type="dxa"/>
          </w:tcPr>
          <w:p w:rsidR="00C60859" w:rsidP="0057465A" w:rsidRDefault="00C60859" w14:paraId="6F4ED107" w14:textId="77777777"/>
        </w:tc>
      </w:tr>
      <w:tr w:rsidR="00C60859" w:rsidTr="00B21EDC" w14:paraId="0AD6718A" w14:textId="77777777">
        <w:tc>
          <w:tcPr>
            <w:tcW w:w="2697" w:type="dxa"/>
          </w:tcPr>
          <w:p w:rsidR="00C60859" w:rsidP="00C60859" w:rsidRDefault="00C60859" w14:paraId="2AD643FE" w14:textId="77777777"/>
        </w:tc>
        <w:tc>
          <w:tcPr>
            <w:tcW w:w="2697" w:type="dxa"/>
          </w:tcPr>
          <w:p w:rsidRPr="005C62B0" w:rsidR="00C60859" w:rsidP="0057465A" w:rsidRDefault="00C60859" w14:paraId="78FB3E56" w14:textId="77777777">
            <w:pPr>
              <w:rPr>
                <w:i/>
                <w:iCs/>
              </w:rPr>
            </w:pPr>
          </w:p>
        </w:tc>
        <w:tc>
          <w:tcPr>
            <w:tcW w:w="2698" w:type="dxa"/>
          </w:tcPr>
          <w:p w:rsidR="00C60859" w:rsidP="0057465A" w:rsidRDefault="00C60859" w14:paraId="59936BFE" w14:textId="77777777"/>
        </w:tc>
        <w:tc>
          <w:tcPr>
            <w:tcW w:w="2698" w:type="dxa"/>
          </w:tcPr>
          <w:p w:rsidR="00C60859" w:rsidP="0057465A" w:rsidRDefault="00C60859" w14:paraId="07A2C7C4" w14:textId="77777777"/>
        </w:tc>
      </w:tr>
    </w:tbl>
    <w:p w:rsidR="000F299B" w:rsidRDefault="000F299B" w14:paraId="7520E2D2" w14:textId="77777777"/>
    <w:tbl>
      <w:tblPr>
        <w:tblStyle w:val="TableGrid"/>
        <w:tblW w:w="0" w:type="auto"/>
        <w:tblCellMar>
          <w:top w:w="29" w:type="dxa"/>
          <w:bottom w:w="29" w:type="dxa"/>
        </w:tblCellMar>
        <w:tblLook w:val="04A0" w:firstRow="1" w:lastRow="0" w:firstColumn="1" w:lastColumn="0" w:noHBand="0" w:noVBand="1"/>
      </w:tblPr>
      <w:tblGrid>
        <w:gridCol w:w="1820"/>
        <w:gridCol w:w="1748"/>
        <w:gridCol w:w="2169"/>
        <w:gridCol w:w="1919"/>
        <w:gridCol w:w="1601"/>
        <w:gridCol w:w="1533"/>
      </w:tblGrid>
      <w:tr w:rsidR="00640F41" w:rsidTr="00B21EDC" w14:paraId="1CD3ED9E" w14:textId="097D4BA8">
        <w:tc>
          <w:tcPr>
            <w:tcW w:w="7656" w:type="dxa"/>
            <w:gridSpan w:val="4"/>
            <w:shd w:val="clear" w:color="auto" w:fill="002F6C"/>
          </w:tcPr>
          <w:p w:rsidRPr="000F299B" w:rsidR="00640F41" w:rsidP="00C60859" w:rsidRDefault="00640F41" w14:paraId="01FB32AE" w14:textId="10308C32">
            <w:pPr>
              <w:rPr>
                <w:b/>
                <w:bCs/>
              </w:rPr>
            </w:pPr>
            <w:r w:rsidRPr="000F299B">
              <w:rPr>
                <w:b/>
                <w:bCs/>
              </w:rPr>
              <w:t>Delegat</w:t>
            </w:r>
            <w:r w:rsidR="007C72C3">
              <w:rPr>
                <w:b/>
                <w:bCs/>
              </w:rPr>
              <w:t>ion</w:t>
            </w:r>
          </w:p>
        </w:tc>
        <w:tc>
          <w:tcPr>
            <w:tcW w:w="1601" w:type="dxa"/>
            <w:shd w:val="clear" w:color="auto" w:fill="002F6C"/>
          </w:tcPr>
          <w:p w:rsidRPr="000F299B" w:rsidR="00640F41" w:rsidP="00C60859" w:rsidRDefault="00640F41" w14:paraId="27C75BCA" w14:textId="77777777">
            <w:pPr>
              <w:rPr>
                <w:b/>
                <w:bCs/>
              </w:rPr>
            </w:pPr>
          </w:p>
        </w:tc>
        <w:tc>
          <w:tcPr>
            <w:tcW w:w="1533" w:type="dxa"/>
            <w:shd w:val="clear" w:color="auto" w:fill="002F6C"/>
          </w:tcPr>
          <w:p w:rsidRPr="000F299B" w:rsidR="00640F41" w:rsidP="00C60859" w:rsidRDefault="00640F41" w14:paraId="26CC2DBF" w14:textId="77777777">
            <w:pPr>
              <w:rPr>
                <w:b/>
                <w:bCs/>
              </w:rPr>
            </w:pPr>
          </w:p>
        </w:tc>
      </w:tr>
      <w:tr w:rsidR="00620605" w:rsidTr="00B21EDC" w14:paraId="69ABFA96" w14:textId="1390EFAC">
        <w:tc>
          <w:tcPr>
            <w:tcW w:w="1820" w:type="dxa"/>
          </w:tcPr>
          <w:p w:rsidR="00620605" w:rsidP="00620605" w:rsidRDefault="00620605" w14:paraId="56167F07" w14:textId="3CF60FB3">
            <w:r w:rsidRPr="00E70A4D">
              <w:rPr>
                <w:b/>
                <w:bCs/>
              </w:rPr>
              <w:t>Name</w:t>
            </w:r>
          </w:p>
        </w:tc>
        <w:tc>
          <w:tcPr>
            <w:tcW w:w="1748" w:type="dxa"/>
          </w:tcPr>
          <w:p w:rsidRPr="00620605" w:rsidR="00620605" w:rsidP="00620605" w:rsidRDefault="00620605" w14:paraId="38140962" w14:textId="528AFE5C">
            <w:pPr>
              <w:rPr>
                <w:i/>
                <w:iCs/>
              </w:rPr>
            </w:pPr>
            <w:r w:rsidRPr="00620605">
              <w:rPr>
                <w:i/>
                <w:iCs/>
              </w:rPr>
              <w:t>Title</w:t>
            </w:r>
          </w:p>
        </w:tc>
        <w:tc>
          <w:tcPr>
            <w:tcW w:w="2169" w:type="dxa"/>
          </w:tcPr>
          <w:p w:rsidR="00620605" w:rsidP="00620605" w:rsidRDefault="00620605" w14:paraId="73B8C645" w14:textId="2D698C28">
            <w:r w:rsidRPr="00620605">
              <w:t>Company/ Organization Name</w:t>
            </w:r>
          </w:p>
        </w:tc>
        <w:tc>
          <w:tcPr>
            <w:tcW w:w="1919" w:type="dxa"/>
          </w:tcPr>
          <w:p w:rsidR="00620605" w:rsidP="00620605" w:rsidRDefault="00620605" w14:paraId="129B44D2" w14:textId="45DF6AF1">
            <w:r>
              <w:t>City, Country</w:t>
            </w:r>
          </w:p>
        </w:tc>
        <w:tc>
          <w:tcPr>
            <w:tcW w:w="1601" w:type="dxa"/>
          </w:tcPr>
          <w:p w:rsidR="00620605" w:rsidP="00620605" w:rsidRDefault="00620605" w14:paraId="701821C5" w14:textId="6B6003C0">
            <w:r>
              <w:t>Email (hyperlinked)</w:t>
            </w:r>
          </w:p>
        </w:tc>
        <w:tc>
          <w:tcPr>
            <w:tcW w:w="1533" w:type="dxa"/>
          </w:tcPr>
          <w:p w:rsidR="00620605" w:rsidP="00620605" w:rsidRDefault="00620605" w14:paraId="3A4744F2" w14:textId="7D960522">
            <w:r>
              <w:t>+ Country Code &amp; Phone Number</w:t>
            </w:r>
          </w:p>
        </w:tc>
      </w:tr>
      <w:tr w:rsidR="00C47A88" w:rsidTr="00B21EDC" w14:paraId="0DB2E994" w14:textId="438E66B5">
        <w:tc>
          <w:tcPr>
            <w:tcW w:w="1820" w:type="dxa"/>
          </w:tcPr>
          <w:p w:rsidR="00640F41" w:rsidP="00640F41" w:rsidRDefault="00640F41" w14:paraId="04079DF8" w14:textId="77777777"/>
        </w:tc>
        <w:tc>
          <w:tcPr>
            <w:tcW w:w="1748" w:type="dxa"/>
          </w:tcPr>
          <w:p w:rsidRPr="005C62B0" w:rsidR="00640F41" w:rsidP="00640F41" w:rsidRDefault="00640F41" w14:paraId="3343D9AF" w14:textId="77777777">
            <w:pPr>
              <w:rPr>
                <w:i/>
                <w:iCs/>
              </w:rPr>
            </w:pPr>
          </w:p>
        </w:tc>
        <w:tc>
          <w:tcPr>
            <w:tcW w:w="2169" w:type="dxa"/>
          </w:tcPr>
          <w:p w:rsidR="00640F41" w:rsidP="00640F41" w:rsidRDefault="00640F41" w14:paraId="4D02D6F4" w14:textId="77777777"/>
        </w:tc>
        <w:tc>
          <w:tcPr>
            <w:tcW w:w="1919" w:type="dxa"/>
          </w:tcPr>
          <w:p w:rsidR="00640F41" w:rsidP="00640F41" w:rsidRDefault="00640F41" w14:paraId="00FD3A51" w14:textId="77777777"/>
        </w:tc>
        <w:tc>
          <w:tcPr>
            <w:tcW w:w="1601" w:type="dxa"/>
          </w:tcPr>
          <w:p w:rsidR="00640F41" w:rsidP="00640F41" w:rsidRDefault="00640F41" w14:paraId="5DCF33A2" w14:textId="77777777"/>
        </w:tc>
        <w:tc>
          <w:tcPr>
            <w:tcW w:w="1533" w:type="dxa"/>
          </w:tcPr>
          <w:p w:rsidR="00640F41" w:rsidP="00640F41" w:rsidRDefault="00640F41" w14:paraId="4907190D" w14:textId="77777777"/>
        </w:tc>
      </w:tr>
      <w:tr w:rsidR="00C47A88" w:rsidTr="00B21EDC" w14:paraId="5FC696D7" w14:textId="23FC20D1">
        <w:tc>
          <w:tcPr>
            <w:tcW w:w="1820" w:type="dxa"/>
          </w:tcPr>
          <w:p w:rsidR="00640F41" w:rsidP="00640F41" w:rsidRDefault="00640F41" w14:paraId="28E51814" w14:textId="77777777"/>
        </w:tc>
        <w:tc>
          <w:tcPr>
            <w:tcW w:w="1748" w:type="dxa"/>
          </w:tcPr>
          <w:p w:rsidRPr="005C62B0" w:rsidR="00640F41" w:rsidP="00640F41" w:rsidRDefault="00640F41" w14:paraId="77D99047" w14:textId="77777777">
            <w:pPr>
              <w:rPr>
                <w:i/>
                <w:iCs/>
              </w:rPr>
            </w:pPr>
          </w:p>
        </w:tc>
        <w:tc>
          <w:tcPr>
            <w:tcW w:w="2169" w:type="dxa"/>
          </w:tcPr>
          <w:p w:rsidR="00640F41" w:rsidP="00640F41" w:rsidRDefault="00640F41" w14:paraId="7080EBE6" w14:textId="77777777"/>
        </w:tc>
        <w:tc>
          <w:tcPr>
            <w:tcW w:w="1919" w:type="dxa"/>
          </w:tcPr>
          <w:p w:rsidR="00640F41" w:rsidP="00640F41" w:rsidRDefault="00640F41" w14:paraId="1CE6DD5A" w14:textId="77777777"/>
        </w:tc>
        <w:tc>
          <w:tcPr>
            <w:tcW w:w="1601" w:type="dxa"/>
          </w:tcPr>
          <w:p w:rsidR="00640F41" w:rsidP="00640F41" w:rsidRDefault="00640F41" w14:paraId="4DFDA783" w14:textId="77777777"/>
        </w:tc>
        <w:tc>
          <w:tcPr>
            <w:tcW w:w="1533" w:type="dxa"/>
          </w:tcPr>
          <w:p w:rsidR="00640F41" w:rsidP="00640F41" w:rsidRDefault="00640F41" w14:paraId="1A83AEC5" w14:textId="77777777"/>
        </w:tc>
      </w:tr>
      <w:tr w:rsidR="00C47A88" w:rsidTr="00B21EDC" w14:paraId="23DDEB6D" w14:textId="782017F4">
        <w:tc>
          <w:tcPr>
            <w:tcW w:w="1820" w:type="dxa"/>
          </w:tcPr>
          <w:p w:rsidR="00640F41" w:rsidP="00640F41" w:rsidRDefault="00640F41" w14:paraId="4F2DF1B0" w14:textId="77777777"/>
        </w:tc>
        <w:tc>
          <w:tcPr>
            <w:tcW w:w="1748" w:type="dxa"/>
          </w:tcPr>
          <w:p w:rsidRPr="005C62B0" w:rsidR="00640F41" w:rsidP="00640F41" w:rsidRDefault="00640F41" w14:paraId="309DDAB5" w14:textId="77777777">
            <w:pPr>
              <w:rPr>
                <w:i/>
                <w:iCs/>
              </w:rPr>
            </w:pPr>
          </w:p>
        </w:tc>
        <w:tc>
          <w:tcPr>
            <w:tcW w:w="2169" w:type="dxa"/>
          </w:tcPr>
          <w:p w:rsidR="00640F41" w:rsidP="00640F41" w:rsidRDefault="00640F41" w14:paraId="32DC2F91" w14:textId="77777777"/>
        </w:tc>
        <w:tc>
          <w:tcPr>
            <w:tcW w:w="1919" w:type="dxa"/>
          </w:tcPr>
          <w:p w:rsidR="00640F41" w:rsidP="00640F41" w:rsidRDefault="00640F41" w14:paraId="44199109" w14:textId="77777777"/>
        </w:tc>
        <w:tc>
          <w:tcPr>
            <w:tcW w:w="1601" w:type="dxa"/>
          </w:tcPr>
          <w:p w:rsidR="00640F41" w:rsidP="00640F41" w:rsidRDefault="00640F41" w14:paraId="73DB0F1C" w14:textId="77777777"/>
        </w:tc>
        <w:tc>
          <w:tcPr>
            <w:tcW w:w="1533" w:type="dxa"/>
          </w:tcPr>
          <w:p w:rsidR="00640F41" w:rsidP="00640F41" w:rsidRDefault="00640F41" w14:paraId="0243F1EB" w14:textId="77777777"/>
        </w:tc>
      </w:tr>
      <w:tr w:rsidR="00C47A88" w:rsidTr="00B21EDC" w14:paraId="075EFE23" w14:textId="7FEF0E3C">
        <w:tc>
          <w:tcPr>
            <w:tcW w:w="1820" w:type="dxa"/>
          </w:tcPr>
          <w:p w:rsidR="00640F41" w:rsidP="00640F41" w:rsidRDefault="00640F41" w14:paraId="25B275CD" w14:textId="77777777"/>
        </w:tc>
        <w:tc>
          <w:tcPr>
            <w:tcW w:w="1748" w:type="dxa"/>
          </w:tcPr>
          <w:p w:rsidRPr="005C62B0" w:rsidR="00640F41" w:rsidP="00640F41" w:rsidRDefault="00640F41" w14:paraId="4A5E024D" w14:textId="77777777">
            <w:pPr>
              <w:rPr>
                <w:i/>
                <w:iCs/>
              </w:rPr>
            </w:pPr>
          </w:p>
        </w:tc>
        <w:tc>
          <w:tcPr>
            <w:tcW w:w="2169" w:type="dxa"/>
          </w:tcPr>
          <w:p w:rsidR="00640F41" w:rsidP="00640F41" w:rsidRDefault="00640F41" w14:paraId="138B3318" w14:textId="77777777"/>
        </w:tc>
        <w:tc>
          <w:tcPr>
            <w:tcW w:w="1919" w:type="dxa"/>
          </w:tcPr>
          <w:p w:rsidR="00640F41" w:rsidP="00640F41" w:rsidRDefault="00640F41" w14:paraId="5E33E181" w14:textId="77777777"/>
        </w:tc>
        <w:tc>
          <w:tcPr>
            <w:tcW w:w="1601" w:type="dxa"/>
          </w:tcPr>
          <w:p w:rsidR="00640F41" w:rsidP="00640F41" w:rsidRDefault="00640F41" w14:paraId="51503ADD" w14:textId="77777777"/>
        </w:tc>
        <w:tc>
          <w:tcPr>
            <w:tcW w:w="1533" w:type="dxa"/>
          </w:tcPr>
          <w:p w:rsidR="00640F41" w:rsidP="00640F41" w:rsidRDefault="00640F41" w14:paraId="11020338" w14:textId="77777777"/>
        </w:tc>
      </w:tr>
    </w:tbl>
    <w:p w:rsidR="001A0030" w:rsidP="00481B82" w:rsidRDefault="001A0030" w14:paraId="6FA96B93" w14:textId="77777777"/>
    <w:tbl>
      <w:tblPr>
        <w:tblStyle w:val="TableGrid"/>
        <w:tblW w:w="0" w:type="auto"/>
        <w:shd w:val="clear" w:color="auto" w:fill="FFFF00"/>
        <w:tblLook w:val="04A0" w:firstRow="1" w:lastRow="0" w:firstColumn="1" w:lastColumn="0" w:noHBand="0" w:noVBand="1"/>
      </w:tblPr>
      <w:tblGrid>
        <w:gridCol w:w="10790"/>
      </w:tblGrid>
      <w:tr w:rsidR="001D0249" w:rsidTr="0B01AF37" w14:paraId="16EA29CA" w14:textId="77777777">
        <w:tc>
          <w:tcPr>
            <w:tcW w:w="10790" w:type="dxa"/>
            <w:shd w:val="clear" w:color="auto" w:fill="FFFF00"/>
            <w:tcMar/>
          </w:tcPr>
          <w:p w:rsidR="001D0249" w:rsidP="00C903B9" w:rsidRDefault="001D0249" w14:paraId="1EC2169C" w14:textId="77777777">
            <w:pPr>
              <w:jc w:val="center"/>
            </w:pPr>
            <w:r>
              <w:t>REMOVE ONCE HANDBOOK IS FINALIZED</w:t>
            </w:r>
          </w:p>
        </w:tc>
      </w:tr>
      <w:tr w:rsidR="001D0249" w:rsidTr="0B01AF37" w14:paraId="34CC1E51" w14:textId="77777777">
        <w:tc>
          <w:tcPr>
            <w:tcW w:w="10790" w:type="dxa"/>
            <w:shd w:val="clear" w:color="auto" w:fill="FFFF00"/>
            <w:tcMar/>
          </w:tcPr>
          <w:p w:rsidR="00891FB0" w:rsidP="00891FB0" w:rsidRDefault="00891FB0" w14:paraId="67409CCA" w14:textId="35901961">
            <w:r w:rsidRPr="0B01AF37" w:rsidR="001D0249">
              <w:rPr>
                <w:b w:val="1"/>
                <w:bCs w:val="1"/>
              </w:rPr>
              <w:t>Instructions:</w:t>
            </w:r>
            <w:r w:rsidR="001D0249">
              <w:rPr/>
              <w:t xml:space="preserve"> </w:t>
            </w:r>
            <w:r w:rsidR="00891FB0">
              <w:rPr/>
              <w:t>Please complete the contact information sheet with the details for all key participants involved in the RTM</w:t>
            </w:r>
            <w:r w:rsidR="1A67F860">
              <w:rPr/>
              <w:t>.</w:t>
            </w:r>
            <w:del w:author="Robinson, Laura" w:date="2025-05-19T11:53:00Z" w:id="532261348">
              <w:r w:rsidDel="13ADBC7B">
                <w:delText xml:space="preserve"> </w:delText>
              </w:r>
            </w:del>
            <w:r w:rsidR="00891FB0">
              <w:rPr/>
              <w:t xml:space="preserve">Follow the column </w:t>
            </w:r>
            <w:r w:rsidR="00E87D8E">
              <w:rPr/>
              <w:t>headers</w:t>
            </w:r>
            <w:ins w:author="Spector, Laura" w:date="2025-05-22T16:17:00Z" w:id="227968450">
              <w:r w:rsidR="00891FB0">
                <w:t xml:space="preserve"> as listed in the provided template when filling out the information, but do not include the column headers in the final version of the handbook.</w:t>
              </w:r>
            </w:ins>
          </w:p>
          <w:p w:rsidR="00891FB0" w:rsidP="00891FB0" w:rsidRDefault="00891FB0" w14:paraId="34CBDC28" w14:textId="77777777"/>
          <w:p w:rsidR="00891FB0" w:rsidP="00891FB0" w:rsidRDefault="00891FB0" w14:paraId="0BC9BE28" w14:textId="046C94BD">
            <w:r>
              <w:t xml:space="preserve">Before finalizing, confirm with USTDA which individuals they would like included in the contact sheet. Additionally, ensure that all delegates have consented—via their </w:t>
            </w:r>
            <w:r w:rsidR="00620605">
              <w:t xml:space="preserve">pre-RTM delegate </w:t>
            </w:r>
            <w:r>
              <w:t>survey responses—to share their contact information with other delegates and participating companies.</w:t>
            </w:r>
          </w:p>
          <w:p w:rsidR="00891FB0" w:rsidP="00891FB0" w:rsidRDefault="00891FB0" w14:paraId="5590ACEB" w14:textId="77777777"/>
          <w:p w:rsidR="00891FB0" w:rsidP="00891FB0" w:rsidRDefault="00891FB0" w14:paraId="2A46898A" w14:textId="77777777">
            <w:r>
              <w:t>Ensure that all names, titles, phone numbers, and email addresses are accurate and up to date to facilitate smooth communication throughout the program.</w:t>
            </w:r>
          </w:p>
          <w:p w:rsidR="00891FB0" w:rsidP="00891FB0" w:rsidRDefault="00891FB0" w14:paraId="6F1748A0" w14:textId="77777777"/>
          <w:p w:rsidR="001D0249" w:rsidP="005A056A" w:rsidRDefault="00891FB0" w14:paraId="53245B37" w14:textId="3889E38B">
            <w:r w:rsidRPr="00620605">
              <w:rPr>
                <w:b/>
                <w:bCs/>
              </w:rPr>
              <w:t>Note:</w:t>
            </w:r>
            <w:r>
              <w:t xml:space="preserve"> To improve readability and ease of viewing, this section may be formatted in a landscape page orientation.</w:t>
            </w:r>
          </w:p>
        </w:tc>
      </w:tr>
    </w:tbl>
    <w:p w:rsidRPr="0066600C" w:rsidR="001D0249" w:rsidP="0066600C" w:rsidRDefault="001D0249" w14:paraId="2F926890" w14:textId="77777777"/>
    <w:p w:rsidR="00620605" w:rsidRDefault="00620605" w14:paraId="1ED18D58" w14:textId="77777777">
      <w:pPr>
        <w:rPr>
          <w:rFonts w:eastAsiaTheme="majorEastAsia" w:cstheme="majorBidi"/>
          <w:b/>
          <w:bCs/>
          <w:color w:val="A6192E"/>
          <w:sz w:val="44"/>
          <w:szCs w:val="44"/>
        </w:rPr>
      </w:pPr>
      <w:r>
        <w:br w:type="page"/>
      </w:r>
    </w:p>
    <w:p w:rsidRPr="00E27203" w:rsidR="00A12668" w:rsidP="00E83B48" w:rsidRDefault="00AB5B61" w14:paraId="166AC4E8" w14:textId="473C7866">
      <w:pPr>
        <w:pStyle w:val="Heading2"/>
      </w:pPr>
      <w:bookmarkStart w:name="_Toc126891046" w:id="1027307793"/>
      <w:r w:rsidR="00AB5B61">
        <w:rPr/>
        <w:t>[Country]</w:t>
      </w:r>
      <w:r w:rsidR="00C903D6">
        <w:rPr/>
        <w:t xml:space="preserve"> [</w:t>
      </w:r>
      <w:r w:rsidR="0006541B">
        <w:rPr/>
        <w:t>Industry</w:t>
      </w:r>
      <w:r w:rsidR="00C903D6">
        <w:rPr/>
        <w:t>]</w:t>
      </w:r>
      <w:r w:rsidR="0006541B">
        <w:rPr/>
        <w:t xml:space="preserve"> Overview</w:t>
      </w:r>
      <w:bookmarkEnd w:id="1027307793"/>
    </w:p>
    <w:tbl>
      <w:tblPr>
        <w:tblStyle w:val="TableGrid"/>
        <w:tblpPr w:leftFromText="180" w:rightFromText="180" w:vertAnchor="text" w:horzAnchor="margin" w:tblpY="162"/>
        <w:tblW w:w="0" w:type="auto"/>
        <w:shd w:val="clear" w:color="auto" w:fill="FF0000"/>
        <w:tblLook w:val="04A0" w:firstRow="1" w:lastRow="0" w:firstColumn="1" w:lastColumn="0" w:noHBand="0" w:noVBand="1"/>
      </w:tblPr>
      <w:tblGrid>
        <w:gridCol w:w="10790"/>
      </w:tblGrid>
      <w:tr w:rsidR="006655A9" w:rsidTr="174D15B6" w14:paraId="7F6641B3" w14:textId="77777777">
        <w:tc>
          <w:tcPr>
            <w:tcW w:w="10790" w:type="dxa"/>
            <w:shd w:val="clear" w:color="auto" w:fill="FFFF00"/>
            <w:tcMar/>
          </w:tcPr>
          <w:p w:rsidR="006655A9" w:rsidP="006655A9" w:rsidRDefault="006655A9" w14:paraId="45EF10D9" w14:textId="77777777">
            <w:pPr>
              <w:jc w:val="center"/>
            </w:pPr>
            <w:r>
              <w:t>REMOVE ONCE HANDBOOK IS FINALIZED</w:t>
            </w:r>
          </w:p>
        </w:tc>
      </w:tr>
      <w:tr w:rsidR="006655A9" w:rsidTr="174D15B6" w14:paraId="751E1876" w14:textId="77777777">
        <w:tc>
          <w:tcPr>
            <w:tcW w:w="10790" w:type="dxa"/>
            <w:shd w:val="clear" w:color="auto" w:fill="FFFF00"/>
            <w:tcMar/>
          </w:tcPr>
          <w:p w:rsidR="00E83B48" w:rsidP="00E83B48" w:rsidRDefault="006655A9" w14:paraId="508E8DF2" w14:textId="748A3204">
            <w:r w:rsidRPr="007A660B">
              <w:rPr>
                <w:b/>
                <w:bCs/>
              </w:rPr>
              <w:t>Instructions:</w:t>
            </w:r>
            <w:r>
              <w:t xml:space="preserve"> </w:t>
            </w:r>
            <w:r w:rsidRPr="00B6767E" w:rsidR="00B6767E">
              <w:t xml:space="preserve">Include a U.S. Industry Overview section in the RTM Delegate Handbook that highlights key trends, technologies, regulatory frameworks, and market opportunities relevant to the RTM sector. This content should be prepared by the contractor’s technical specialist and tailored to the delegation’s interests. Ensure the overview is well-organized, fact-based, and appropriately cited. If full citations cannot be provided, please include the following disclaimer at the </w:t>
            </w:r>
            <w:r w:rsidR="00956ADB">
              <w:t>beginning</w:t>
            </w:r>
            <w:r w:rsidRPr="00B6767E" w:rsidR="00B6767E">
              <w:t xml:space="preserve"> of the section:</w:t>
            </w:r>
          </w:p>
          <w:p w:rsidR="00E83B48" w:rsidP="00E83B48" w:rsidRDefault="00E83B48" w14:paraId="78632FA0" w14:textId="77777777">
            <w:pPr>
              <w:rPr>
                <w:i/>
                <w:iCs/>
              </w:rPr>
            </w:pPr>
          </w:p>
          <w:p w:rsidR="00E83B48" w:rsidP="00E83B48" w:rsidRDefault="00E83B48" w14:paraId="37F8C6CB" w14:textId="07E85DCD">
            <w:pPr>
              <w:rPr>
                <w:i/>
                <w:iCs/>
              </w:rPr>
            </w:pPr>
            <w:r w:rsidRPr="00E83B48">
              <w:rPr>
                <w:i/>
                <w:iCs/>
              </w:rPr>
              <w:t>The following section has been provided by technical specialists of the [</w:t>
            </w:r>
            <w:r w:rsidRPr="00E83B48">
              <w:rPr>
                <w:i/>
                <w:iCs/>
                <w:highlight w:val="yellow"/>
              </w:rPr>
              <w:t>Contractor Company Name</w:t>
            </w:r>
            <w:r w:rsidRPr="00E83B48">
              <w:rPr>
                <w:i/>
                <w:iCs/>
              </w:rPr>
              <w:t>} and is not formally cited. The content reflects the views and expertise of the contributing organization and may not align with USTDA's official positions or findings. USTDA does not guarantee the accuracy or completeness of the information presented. Any opinions, conclusions, or recommendations expressed are those of the authors and do not necessarily represent the official policy or position of USTDA.</w:t>
            </w:r>
          </w:p>
          <w:p w:rsidR="00B82224" w:rsidP="00E83B48" w:rsidRDefault="00B82224" w14:paraId="6E011677" w14:textId="77777777">
            <w:pPr>
              <w:rPr>
                <w:i/>
                <w:iCs/>
              </w:rPr>
            </w:pPr>
          </w:p>
          <w:p w:rsidRPr="00B82224" w:rsidR="00B82224" w:rsidP="00E83B48" w:rsidRDefault="00B82224" w14:paraId="1FA53409" w14:textId="2F33F325">
            <w:r w:rsidR="54C5F53D">
              <w:rPr/>
              <w:t xml:space="preserve">Contractors must </w:t>
            </w:r>
            <w:r w:rsidR="54C5F53D">
              <w:rPr/>
              <w:t>submit</w:t>
            </w:r>
            <w:r w:rsidR="54C5F53D">
              <w:rPr/>
              <w:t xml:space="preserve"> this section to USTDA for review and approval before </w:t>
            </w:r>
            <w:r w:rsidR="54C5F53D">
              <w:rPr/>
              <w:t>finalizing</w:t>
            </w:r>
            <w:r w:rsidR="54C5F53D">
              <w:rPr/>
              <w:t xml:space="preserve"> the handbook.</w:t>
            </w:r>
          </w:p>
          <w:p w:rsidR="006655A9" w:rsidP="006655A9" w:rsidRDefault="006655A9" w14:paraId="65B53E26" w14:textId="5DEF2400"/>
        </w:tc>
      </w:tr>
    </w:tbl>
    <w:p w:rsidR="00E83B48" w:rsidP="00E83B48" w:rsidRDefault="00E83B48" w14:paraId="31D1AA32" w14:textId="77777777"/>
    <w:p w:rsidR="00001FFD" w:rsidRDefault="00001FFD" w14:paraId="5717DD5A" w14:textId="0B914681">
      <w:pPr>
        <w:rPr>
          <w:rFonts w:eastAsiaTheme="majorEastAsia" w:cstheme="majorBidi"/>
          <w:b/>
          <w:bCs/>
          <w:color w:val="002F6C"/>
          <w:sz w:val="40"/>
          <w:szCs w:val="40"/>
        </w:rPr>
      </w:pPr>
    </w:p>
    <w:sectPr w:rsidR="00001FFD" w:rsidSect="00955F06">
      <w:headerReference w:type="even" r:id="rId19"/>
      <w:headerReference w:type="default" r:id="rId20"/>
      <w:footerReference w:type="even" r:id="rId21"/>
      <w:footerReference w:type="default" r:id="rId22"/>
      <w:headerReference w:type="first" r:id="rId23"/>
      <w:footerReference w:type="first" r:id="rId24"/>
      <w:pgSz w:w="12240" w:h="15840" w:orient="portrait"/>
      <w:pgMar w:top="2160" w:right="720" w:bottom="720" w:left="72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LR" w:author="Robinson, Laura" w:date="2025-05-19T11:43:00Z" w:id="5">
    <w:p w:rsidR="00333BD5" w:rsidP="00333BD5" w:rsidRDefault="00333BD5" w14:paraId="24FBE7F5" w14:textId="218BF9A9">
      <w:pPr>
        <w:pStyle w:val="CommentText"/>
      </w:pPr>
      <w:r>
        <w:rPr>
          <w:rStyle w:val="CommentReference"/>
        </w:rPr>
        <w:annotationRef/>
      </w:r>
      <w:r>
        <w:t>The language on this page may change after feedback on Tuesday. Please consider this a placeholder until we get Paul’s green light later this week</w:t>
      </w:r>
    </w:p>
  </w:comment>
</w:comments>
</file>

<file path=word/commentsExtended.xml><?xml version="1.0" encoding="utf-8"?>
<w15:commentsEx xmlns:mc="http://schemas.openxmlformats.org/markup-compatibility/2006" xmlns:w15="http://schemas.microsoft.com/office/word/2012/wordml" mc:Ignorable="w15">
  <w15:commentEx w15:done="0" w15:paraId="24FBE7F5"/>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5ABAD41" w16cex:dateUtc="2025-05-19T15:43:00Z">
    <w16cex:extLst>
      <w16:ext w16:uri="{CE6994B0-6A32-4C9F-8C6B-6E91EDA988CE}">
        <cr:reactions xmlns:cr="http://schemas.microsoft.com/office/comments/2020/reactions">
          <cr:reaction reactionType="1">
            <cr:reactionInfo dateUtc="2025-05-20T15:10:07Z">
              <cr:user userId="S::erosa@ustda.gov::ce42db44-97d5-42c5-9d01-dcf565ec0ea2" userProvider="AD" userName="Rosa, Elizabeth"/>
            </cr:reactionInfo>
          </cr:reaction>
        </cr:reactions>
      </w16:ext>
    </w16cex:extLst>
  </w16cex:commentExtensible>
</w16cex:commentsExtensible>
</file>

<file path=word/commentsIds.xml><?xml version="1.0" encoding="utf-8"?>
<w16cid:commentsIds xmlns:mc="http://schemas.openxmlformats.org/markup-compatibility/2006" xmlns:w16cid="http://schemas.microsoft.com/office/word/2016/wordml/cid" mc:Ignorable="w16cid">
  <w16cid:commentId w16cid:paraId="24FBE7F5" w16cid:durableId="05ABAD4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7A85" w:rsidP="00913C03" w:rsidRDefault="00BC7A85" w14:paraId="74BB1A5B" w14:textId="77777777">
      <w:pPr>
        <w:spacing w:after="0" w:line="240" w:lineRule="auto"/>
      </w:pPr>
      <w:r>
        <w:separator/>
      </w:r>
    </w:p>
    <w:p w:rsidR="00BC7A85" w:rsidRDefault="00BC7A85" w14:paraId="48EF0EAB" w14:textId="77777777"/>
  </w:endnote>
  <w:endnote w:type="continuationSeparator" w:id="0">
    <w:p w:rsidR="00BC7A85" w:rsidP="00913C03" w:rsidRDefault="00BC7A85" w14:paraId="600A2EF8" w14:textId="77777777">
      <w:pPr>
        <w:spacing w:after="0" w:line="240" w:lineRule="auto"/>
      </w:pPr>
      <w:r>
        <w:continuationSeparator/>
      </w:r>
    </w:p>
    <w:p w:rsidR="00BC7A85" w:rsidRDefault="00BC7A85" w14:paraId="01B8D5F6" w14:textId="77777777"/>
  </w:endnote>
  <w:endnote w:type="continuationNotice" w:id="1">
    <w:p w:rsidR="00BC7A85" w:rsidRDefault="00BC7A85" w14:paraId="1053AFA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Roboto Black">
    <w:panose1 w:val="02000000000000000000"/>
    <w:charset w:val="00"/>
    <w:family w:val="auto"/>
    <w:pitch w:val="variable"/>
    <w:sig w:usb0="E00002FF" w:usb1="5000205B" w:usb2="0000002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5DF" w:rsidRDefault="007815DF" w14:paraId="45E2ACB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387001"/>
      <w:docPartObj>
        <w:docPartGallery w:val="Page Numbers (Bottom of Page)"/>
        <w:docPartUnique/>
      </w:docPartObj>
    </w:sdtPr>
    <w:sdtEndPr>
      <w:rPr>
        <w:noProof/>
      </w:rPr>
    </w:sdtEndPr>
    <w:sdtContent>
      <w:p w:rsidR="00C41207" w:rsidP="005A6724" w:rsidRDefault="00600142" w14:paraId="0D3DBA0B" w14:textId="52AFD1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5DF" w:rsidRDefault="007815DF" w14:paraId="188AF02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7A85" w:rsidP="00913C03" w:rsidRDefault="00BC7A85" w14:paraId="0DC9CDFC" w14:textId="77777777">
      <w:pPr>
        <w:spacing w:after="0" w:line="240" w:lineRule="auto"/>
      </w:pPr>
      <w:r>
        <w:separator/>
      </w:r>
    </w:p>
    <w:p w:rsidR="00BC7A85" w:rsidRDefault="00BC7A85" w14:paraId="11EFEDA1" w14:textId="77777777"/>
  </w:footnote>
  <w:footnote w:type="continuationSeparator" w:id="0">
    <w:p w:rsidR="00BC7A85" w:rsidP="00913C03" w:rsidRDefault="00BC7A85" w14:paraId="79193315" w14:textId="77777777">
      <w:pPr>
        <w:spacing w:after="0" w:line="240" w:lineRule="auto"/>
      </w:pPr>
      <w:r>
        <w:continuationSeparator/>
      </w:r>
    </w:p>
    <w:p w:rsidR="00BC7A85" w:rsidRDefault="00BC7A85" w14:paraId="56C9953A" w14:textId="77777777"/>
  </w:footnote>
  <w:footnote w:type="continuationNotice" w:id="1">
    <w:p w:rsidR="00BC7A85" w:rsidRDefault="00BC7A85" w14:paraId="4A0D358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5DF" w:rsidRDefault="007815DF" w14:paraId="2F1D2AB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54088B" w:rsidR="00EB092B" w:rsidP="0054088B" w:rsidRDefault="007815DF" w14:paraId="63F7566F" w14:textId="36EE2A9F">
    <w:pPr>
      <w:pStyle w:val="Header"/>
    </w:pPr>
    <w:r>
      <w:rPr>
        <w:noProof/>
      </w:rPr>
      <w:drawing>
        <wp:inline distT="0" distB="0" distL="0" distR="0" wp14:anchorId="47C2E05B" wp14:editId="728D6F27">
          <wp:extent cx="6858000" cy="845820"/>
          <wp:effectExtent l="0" t="0" r="0" b="0"/>
          <wp:docPr id="164458390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8458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F92AFB" w:rsidRDefault="00F92AFB" w14:paraId="5DF96634" w14:textId="09CFF0C8">
    <w:pPr>
      <w:pStyle w:val="Header"/>
    </w:pPr>
    <w:r>
      <w:rPr>
        <w:noProof/>
      </w:rPr>
      <mc:AlternateContent>
        <mc:Choice Requires="wps">
          <w:drawing>
            <wp:inline distT="0" distB="0" distL="0" distR="0" wp14:anchorId="0954DB50" wp14:editId="26274C50">
              <wp:extent cx="6877050" cy="2286000"/>
              <wp:effectExtent l="0" t="0" r="19050" b="19050"/>
              <wp:docPr id="2135183850" name="Rectangle 14"/>
              <wp:cNvGraphicFramePr/>
              <a:graphic xmlns:a="http://schemas.openxmlformats.org/drawingml/2006/main">
                <a:graphicData uri="http://schemas.microsoft.com/office/word/2010/wordprocessingShape">
                  <wps:wsp>
                    <wps:cNvSpPr/>
                    <wps:spPr>
                      <a:xfrm>
                        <a:off x="0" y="0"/>
                        <a:ext cx="6877050" cy="22860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rsidR="00F92AFB" w:rsidP="00F92AFB" w:rsidRDefault="00F92AFB" w14:paraId="4060BEB1" w14:textId="77777777">
                          <w:pPr>
                            <w:jc w:val="center"/>
                          </w:pPr>
                          <w:r>
                            <w:t>Banner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w14:anchorId="5EC26907">
            <v:rect id="Rectangle 14" style="width:541.5pt;height:180pt;visibility:visible;mso-wrap-style:square;mso-left-percent:-10001;mso-top-percent:-10001;mso-position-horizontal:absolute;mso-position-horizontal-relative:char;mso-position-vertical:absolute;mso-position-vertical-relative:line;mso-left-percent:-10001;mso-top-percent:-10001;v-text-anchor:middle" o:spid="_x0000_s1027" fillcolor="#156082 [3204]" strokecolor="#030e13 [484]" strokeweight="1pt" w14:anchorId="0954DB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">
              <v:textbox>
                <w:txbxContent>
                  <w:p w:rsidR="00F92AFB" w:rsidP="00F92AFB" w:rsidRDefault="00F92AFB" w14:paraId="4BF0338E" w14:textId="77777777">
                    <w:pPr>
                      <w:jc w:val="center"/>
                    </w:pPr>
                    <w:r>
                      <w:t>Banner</w:t>
                    </w:r>
                  </w:p>
                </w:txbxContent>
              </v:textbox>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A020E"/>
    <w:multiLevelType w:val="multilevel"/>
    <w:tmpl w:val="F0C8A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F81927"/>
    <w:multiLevelType w:val="hybridMultilevel"/>
    <w:tmpl w:val="234217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E493AF7"/>
    <w:multiLevelType w:val="hybridMultilevel"/>
    <w:tmpl w:val="A8100A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296299E"/>
    <w:multiLevelType w:val="hybridMultilevel"/>
    <w:tmpl w:val="8D50CCF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71A07B7"/>
    <w:multiLevelType w:val="hybridMultilevel"/>
    <w:tmpl w:val="8C8C3C4A"/>
    <w:lvl w:ilvl="0" w:tplc="9EE64F70">
      <w:start w:val="21"/>
      <w:numFmt w:val="bullet"/>
      <w:lvlText w:val="-"/>
      <w:lvlJc w:val="left"/>
      <w:pPr>
        <w:ind w:left="420" w:hanging="360"/>
      </w:pPr>
      <w:rPr>
        <w:rFonts w:hint="default" w:ascii="Roboto" w:hAnsi="Roboto" w:eastAsiaTheme="minorHAnsi" w:cstheme="minorBidi"/>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5" w15:restartNumberingAfterBreak="0">
    <w:nsid w:val="1746084F"/>
    <w:multiLevelType w:val="hybridMultilevel"/>
    <w:tmpl w:val="F39E96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B960B00"/>
    <w:multiLevelType w:val="hybridMultilevel"/>
    <w:tmpl w:val="5470CC8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E974B83"/>
    <w:multiLevelType w:val="hybridMultilevel"/>
    <w:tmpl w:val="374A62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3250CE5"/>
    <w:multiLevelType w:val="hybridMultilevel"/>
    <w:tmpl w:val="9D506B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0D34F5B"/>
    <w:multiLevelType w:val="hybridMultilevel"/>
    <w:tmpl w:val="01069C86"/>
    <w:lvl w:ilvl="0" w:tplc="9EE64F70">
      <w:numFmt w:val="bullet"/>
      <w:lvlText w:val="-"/>
      <w:lvlJc w:val="left"/>
      <w:pPr>
        <w:ind w:left="420" w:hanging="360"/>
      </w:pPr>
      <w:rPr>
        <w:rFonts w:hint="default" w:ascii="Roboto" w:hAnsi="Roboto"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2D37C72"/>
    <w:multiLevelType w:val="hybridMultilevel"/>
    <w:tmpl w:val="E2E60C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E737D2A"/>
    <w:multiLevelType w:val="hybridMultilevel"/>
    <w:tmpl w:val="06868AE6"/>
    <w:lvl w:ilvl="0" w:tplc="9EE64F70">
      <w:numFmt w:val="bullet"/>
      <w:lvlText w:val="-"/>
      <w:lvlJc w:val="left"/>
      <w:pPr>
        <w:ind w:left="420" w:hanging="360"/>
      </w:pPr>
      <w:rPr>
        <w:rFonts w:hint="default" w:ascii="Roboto" w:hAnsi="Roboto" w:eastAsiaTheme="minorHAnsi" w:cstheme="minorBid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F3F0497"/>
    <w:multiLevelType w:val="multilevel"/>
    <w:tmpl w:val="75A23B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68B1799"/>
    <w:multiLevelType w:val="multilevel"/>
    <w:tmpl w:val="F9FCCB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2B702F9"/>
    <w:multiLevelType w:val="hybridMultilevel"/>
    <w:tmpl w:val="536E2F6E"/>
    <w:lvl w:ilvl="0" w:tplc="9EE64F70">
      <w:numFmt w:val="bullet"/>
      <w:lvlText w:val="-"/>
      <w:lvlJc w:val="left"/>
      <w:pPr>
        <w:ind w:left="420" w:hanging="360"/>
      </w:pPr>
      <w:rPr>
        <w:rFonts w:hint="default" w:ascii="Roboto" w:hAnsi="Roboto"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35C383F"/>
    <w:multiLevelType w:val="hybridMultilevel"/>
    <w:tmpl w:val="EE5E233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65B2EEB"/>
    <w:multiLevelType w:val="hybridMultilevel"/>
    <w:tmpl w:val="595A34B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DE67D8E"/>
    <w:multiLevelType w:val="multilevel"/>
    <w:tmpl w:val="165AF4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5F14445B"/>
    <w:multiLevelType w:val="hybridMultilevel"/>
    <w:tmpl w:val="D722EBBC"/>
    <w:lvl w:ilvl="0" w:tplc="04090001">
      <w:start w:val="1"/>
      <w:numFmt w:val="bullet"/>
      <w:lvlText w:val=""/>
      <w:lvlJc w:val="left"/>
      <w:pPr>
        <w:ind w:left="4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8914105"/>
    <w:multiLevelType w:val="hybridMultilevel"/>
    <w:tmpl w:val="2C94865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EBB4466"/>
    <w:multiLevelType w:val="hybridMultilevel"/>
    <w:tmpl w:val="610C93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7B5F2E16"/>
    <w:multiLevelType w:val="hybridMultilevel"/>
    <w:tmpl w:val="898415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7EF53ED5"/>
    <w:multiLevelType w:val="hybridMultilevel"/>
    <w:tmpl w:val="40509B10"/>
    <w:lvl w:ilvl="0" w:tplc="9EE64F70">
      <w:numFmt w:val="bullet"/>
      <w:lvlText w:val="-"/>
      <w:lvlJc w:val="left"/>
      <w:pPr>
        <w:ind w:left="420" w:hanging="360"/>
      </w:pPr>
      <w:rPr>
        <w:rFonts w:hint="default" w:ascii="Roboto" w:hAnsi="Roboto" w:eastAsiaTheme="minorHAnsi" w:cstheme="minorBid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053840349">
    <w:abstractNumId w:val="18"/>
  </w:num>
  <w:num w:numId="2" w16cid:durableId="1609699049">
    <w:abstractNumId w:val="10"/>
  </w:num>
  <w:num w:numId="3" w16cid:durableId="1683316300">
    <w:abstractNumId w:val="4"/>
  </w:num>
  <w:num w:numId="4" w16cid:durableId="1144350557">
    <w:abstractNumId w:val="9"/>
  </w:num>
  <w:num w:numId="5" w16cid:durableId="1994797831">
    <w:abstractNumId w:val="14"/>
  </w:num>
  <w:num w:numId="6" w16cid:durableId="1536234491">
    <w:abstractNumId w:val="11"/>
  </w:num>
  <w:num w:numId="7" w16cid:durableId="561334483">
    <w:abstractNumId w:val="22"/>
  </w:num>
  <w:num w:numId="8" w16cid:durableId="303631781">
    <w:abstractNumId w:val="5"/>
  </w:num>
  <w:num w:numId="9" w16cid:durableId="1274749847">
    <w:abstractNumId w:val="1"/>
  </w:num>
  <w:num w:numId="10" w16cid:durableId="1688365769">
    <w:abstractNumId w:val="20"/>
  </w:num>
  <w:num w:numId="11" w16cid:durableId="1682976607">
    <w:abstractNumId w:val="7"/>
  </w:num>
  <w:num w:numId="12" w16cid:durableId="231550284">
    <w:abstractNumId w:val="21"/>
  </w:num>
  <w:num w:numId="13" w16cid:durableId="1886746695">
    <w:abstractNumId w:val="2"/>
  </w:num>
  <w:num w:numId="14" w16cid:durableId="939946632">
    <w:abstractNumId w:val="8"/>
  </w:num>
  <w:num w:numId="15" w16cid:durableId="1663387327">
    <w:abstractNumId w:val="12"/>
  </w:num>
  <w:num w:numId="16" w16cid:durableId="801387704">
    <w:abstractNumId w:val="17"/>
  </w:num>
  <w:num w:numId="17" w16cid:durableId="2096703048">
    <w:abstractNumId w:val="13"/>
  </w:num>
  <w:num w:numId="18" w16cid:durableId="1859810965">
    <w:abstractNumId w:val="0"/>
  </w:num>
  <w:num w:numId="19" w16cid:durableId="989017913">
    <w:abstractNumId w:val="16"/>
  </w:num>
  <w:num w:numId="20" w16cid:durableId="1833133235">
    <w:abstractNumId w:val="19"/>
  </w:num>
  <w:num w:numId="21" w16cid:durableId="497381197">
    <w:abstractNumId w:val="6"/>
  </w:num>
  <w:num w:numId="22" w16cid:durableId="946884356">
    <w:abstractNumId w:val="3"/>
  </w:num>
  <w:num w:numId="23" w16cid:durableId="895117694">
    <w:abstractNumId w:val="15"/>
  </w:num>
</w:numbering>
</file>

<file path=word/people.xml><?xml version="1.0" encoding="utf-8"?>
<w15:people xmlns:mc="http://schemas.openxmlformats.org/markup-compatibility/2006" xmlns:w15="http://schemas.microsoft.com/office/word/2012/wordml" mc:Ignorable="w15">
  <w15:person w15:author="Robinson, Laura">
    <w15:presenceInfo w15:providerId="AD" w15:userId="S::lrobinson@ustda.gov::9a6ca0c6-7484-4e03-843a-39181d067f1a"/>
  </w15:person>
  <w15:person w15:author="Spector, Laura">
    <w15:presenceInfo w15:providerId="AD" w15:userId="S::lspector@ustda.gov::32adbbf7-f159-4385-a964-c6b4a9dbb8b7"/>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715"/>
    <w:rsid w:val="00001FFD"/>
    <w:rsid w:val="000031BB"/>
    <w:rsid w:val="00014253"/>
    <w:rsid w:val="00016AF0"/>
    <w:rsid w:val="00026B99"/>
    <w:rsid w:val="000272F8"/>
    <w:rsid w:val="000273C2"/>
    <w:rsid w:val="000311E6"/>
    <w:rsid w:val="00035040"/>
    <w:rsid w:val="0003652A"/>
    <w:rsid w:val="000412AD"/>
    <w:rsid w:val="000477A1"/>
    <w:rsid w:val="00050C38"/>
    <w:rsid w:val="0006255C"/>
    <w:rsid w:val="000633EB"/>
    <w:rsid w:val="000643AE"/>
    <w:rsid w:val="0006541B"/>
    <w:rsid w:val="000704E9"/>
    <w:rsid w:val="00080005"/>
    <w:rsid w:val="000853BC"/>
    <w:rsid w:val="00087D42"/>
    <w:rsid w:val="0009276F"/>
    <w:rsid w:val="000A54B4"/>
    <w:rsid w:val="000A66B9"/>
    <w:rsid w:val="000B20CD"/>
    <w:rsid w:val="000B445A"/>
    <w:rsid w:val="000B52B5"/>
    <w:rsid w:val="000B73DD"/>
    <w:rsid w:val="000C5156"/>
    <w:rsid w:val="000D05B1"/>
    <w:rsid w:val="000E7C69"/>
    <w:rsid w:val="000F2348"/>
    <w:rsid w:val="000F299B"/>
    <w:rsid w:val="000F7DD9"/>
    <w:rsid w:val="00105CC5"/>
    <w:rsid w:val="001065F0"/>
    <w:rsid w:val="00106615"/>
    <w:rsid w:val="00106900"/>
    <w:rsid w:val="001116BD"/>
    <w:rsid w:val="00114F2E"/>
    <w:rsid w:val="0012596C"/>
    <w:rsid w:val="001420D2"/>
    <w:rsid w:val="0014688B"/>
    <w:rsid w:val="001619EE"/>
    <w:rsid w:val="00162795"/>
    <w:rsid w:val="00162F68"/>
    <w:rsid w:val="00173E61"/>
    <w:rsid w:val="00176079"/>
    <w:rsid w:val="00177BB4"/>
    <w:rsid w:val="001816E6"/>
    <w:rsid w:val="0019359F"/>
    <w:rsid w:val="0019565E"/>
    <w:rsid w:val="001A0030"/>
    <w:rsid w:val="001A7992"/>
    <w:rsid w:val="001B1505"/>
    <w:rsid w:val="001C1599"/>
    <w:rsid w:val="001D0249"/>
    <w:rsid w:val="001D7068"/>
    <w:rsid w:val="001E23EE"/>
    <w:rsid w:val="001E3280"/>
    <w:rsid w:val="001E440F"/>
    <w:rsid w:val="001F0D99"/>
    <w:rsid w:val="001F3DAA"/>
    <w:rsid w:val="001F4BAC"/>
    <w:rsid w:val="001F53B7"/>
    <w:rsid w:val="0020404C"/>
    <w:rsid w:val="00205421"/>
    <w:rsid w:val="002058EA"/>
    <w:rsid w:val="002062F3"/>
    <w:rsid w:val="0021391D"/>
    <w:rsid w:val="00214FB2"/>
    <w:rsid w:val="00222AD9"/>
    <w:rsid w:val="00226670"/>
    <w:rsid w:val="002267F0"/>
    <w:rsid w:val="00230ADF"/>
    <w:rsid w:val="00231EF4"/>
    <w:rsid w:val="00246226"/>
    <w:rsid w:val="00246DC1"/>
    <w:rsid w:val="00256071"/>
    <w:rsid w:val="0025651D"/>
    <w:rsid w:val="0026162A"/>
    <w:rsid w:val="0026441F"/>
    <w:rsid w:val="0026615F"/>
    <w:rsid w:val="00272D7B"/>
    <w:rsid w:val="00274991"/>
    <w:rsid w:val="00274AB0"/>
    <w:rsid w:val="00274B83"/>
    <w:rsid w:val="002773DA"/>
    <w:rsid w:val="00287C3B"/>
    <w:rsid w:val="00292DC4"/>
    <w:rsid w:val="0029311D"/>
    <w:rsid w:val="00295C18"/>
    <w:rsid w:val="002A13AA"/>
    <w:rsid w:val="002A1541"/>
    <w:rsid w:val="002A34A9"/>
    <w:rsid w:val="002A53C6"/>
    <w:rsid w:val="002A696D"/>
    <w:rsid w:val="002A7722"/>
    <w:rsid w:val="002B1DA3"/>
    <w:rsid w:val="002B202B"/>
    <w:rsid w:val="002C2A97"/>
    <w:rsid w:val="002C3976"/>
    <w:rsid w:val="002C6E00"/>
    <w:rsid w:val="002E0E1A"/>
    <w:rsid w:val="002E48DF"/>
    <w:rsid w:val="002E583C"/>
    <w:rsid w:val="002E7391"/>
    <w:rsid w:val="002F4714"/>
    <w:rsid w:val="00301221"/>
    <w:rsid w:val="003100AF"/>
    <w:rsid w:val="003110FA"/>
    <w:rsid w:val="0031298B"/>
    <w:rsid w:val="00321242"/>
    <w:rsid w:val="003213F2"/>
    <w:rsid w:val="00321471"/>
    <w:rsid w:val="0032158B"/>
    <w:rsid w:val="00324932"/>
    <w:rsid w:val="00326F9B"/>
    <w:rsid w:val="0033130B"/>
    <w:rsid w:val="0033315A"/>
    <w:rsid w:val="00333BD5"/>
    <w:rsid w:val="003351C6"/>
    <w:rsid w:val="003473EC"/>
    <w:rsid w:val="00352239"/>
    <w:rsid w:val="00353E18"/>
    <w:rsid w:val="00353E3A"/>
    <w:rsid w:val="00357D19"/>
    <w:rsid w:val="00364C06"/>
    <w:rsid w:val="0037203A"/>
    <w:rsid w:val="0037587C"/>
    <w:rsid w:val="0037621F"/>
    <w:rsid w:val="00376D92"/>
    <w:rsid w:val="003836B2"/>
    <w:rsid w:val="00391026"/>
    <w:rsid w:val="003929E0"/>
    <w:rsid w:val="003A43FA"/>
    <w:rsid w:val="003A769B"/>
    <w:rsid w:val="003C2902"/>
    <w:rsid w:val="003C3DAC"/>
    <w:rsid w:val="003C5D64"/>
    <w:rsid w:val="003C7152"/>
    <w:rsid w:val="003C71BE"/>
    <w:rsid w:val="003C773D"/>
    <w:rsid w:val="003C7C93"/>
    <w:rsid w:val="003D0A18"/>
    <w:rsid w:val="003D25F9"/>
    <w:rsid w:val="003D2C43"/>
    <w:rsid w:val="003D337C"/>
    <w:rsid w:val="003D57FC"/>
    <w:rsid w:val="003E26F8"/>
    <w:rsid w:val="003E614D"/>
    <w:rsid w:val="003F1615"/>
    <w:rsid w:val="003F170A"/>
    <w:rsid w:val="0040118D"/>
    <w:rsid w:val="00412F6D"/>
    <w:rsid w:val="00414C60"/>
    <w:rsid w:val="00414C69"/>
    <w:rsid w:val="00420A8D"/>
    <w:rsid w:val="00435238"/>
    <w:rsid w:val="0045611C"/>
    <w:rsid w:val="004566AC"/>
    <w:rsid w:val="00467993"/>
    <w:rsid w:val="004741E2"/>
    <w:rsid w:val="00480033"/>
    <w:rsid w:val="004809D2"/>
    <w:rsid w:val="00481416"/>
    <w:rsid w:val="00481B82"/>
    <w:rsid w:val="00483E84"/>
    <w:rsid w:val="0048627F"/>
    <w:rsid w:val="00491675"/>
    <w:rsid w:val="00494470"/>
    <w:rsid w:val="004A34D5"/>
    <w:rsid w:val="004A4690"/>
    <w:rsid w:val="004A79C8"/>
    <w:rsid w:val="004B1E51"/>
    <w:rsid w:val="004B62A5"/>
    <w:rsid w:val="004B6544"/>
    <w:rsid w:val="004C523D"/>
    <w:rsid w:val="004D0229"/>
    <w:rsid w:val="004D2570"/>
    <w:rsid w:val="004D3083"/>
    <w:rsid w:val="004E4585"/>
    <w:rsid w:val="004F0270"/>
    <w:rsid w:val="004F19D9"/>
    <w:rsid w:val="004F263F"/>
    <w:rsid w:val="005032AE"/>
    <w:rsid w:val="00506ED6"/>
    <w:rsid w:val="00511CA0"/>
    <w:rsid w:val="005149D3"/>
    <w:rsid w:val="00530247"/>
    <w:rsid w:val="00530F56"/>
    <w:rsid w:val="00531A9B"/>
    <w:rsid w:val="0054088B"/>
    <w:rsid w:val="00540BAF"/>
    <w:rsid w:val="00540DCB"/>
    <w:rsid w:val="00563095"/>
    <w:rsid w:val="005651BB"/>
    <w:rsid w:val="00567647"/>
    <w:rsid w:val="0057465A"/>
    <w:rsid w:val="00575958"/>
    <w:rsid w:val="00591BFA"/>
    <w:rsid w:val="00596BE3"/>
    <w:rsid w:val="005A056A"/>
    <w:rsid w:val="005A2FD7"/>
    <w:rsid w:val="005A325D"/>
    <w:rsid w:val="005A51A2"/>
    <w:rsid w:val="005A51FC"/>
    <w:rsid w:val="005A61C5"/>
    <w:rsid w:val="005A6724"/>
    <w:rsid w:val="005B08E7"/>
    <w:rsid w:val="005B5058"/>
    <w:rsid w:val="005C62B0"/>
    <w:rsid w:val="005C75F7"/>
    <w:rsid w:val="005D435C"/>
    <w:rsid w:val="005D6C48"/>
    <w:rsid w:val="005E2A86"/>
    <w:rsid w:val="005E2B19"/>
    <w:rsid w:val="005E6FA3"/>
    <w:rsid w:val="005E7F7F"/>
    <w:rsid w:val="00600142"/>
    <w:rsid w:val="00606F89"/>
    <w:rsid w:val="00613749"/>
    <w:rsid w:val="00615B77"/>
    <w:rsid w:val="00616923"/>
    <w:rsid w:val="00617817"/>
    <w:rsid w:val="00620605"/>
    <w:rsid w:val="00633FC7"/>
    <w:rsid w:val="0063422F"/>
    <w:rsid w:val="006404A5"/>
    <w:rsid w:val="00640F41"/>
    <w:rsid w:val="00643FE2"/>
    <w:rsid w:val="00646083"/>
    <w:rsid w:val="00646ECE"/>
    <w:rsid w:val="0064715F"/>
    <w:rsid w:val="00655671"/>
    <w:rsid w:val="006628A0"/>
    <w:rsid w:val="00664F94"/>
    <w:rsid w:val="006655A9"/>
    <w:rsid w:val="0066600C"/>
    <w:rsid w:val="00673C8D"/>
    <w:rsid w:val="00685576"/>
    <w:rsid w:val="0068600B"/>
    <w:rsid w:val="006863B2"/>
    <w:rsid w:val="006901B6"/>
    <w:rsid w:val="00691832"/>
    <w:rsid w:val="00695E03"/>
    <w:rsid w:val="006A3834"/>
    <w:rsid w:val="006B03FA"/>
    <w:rsid w:val="006B4070"/>
    <w:rsid w:val="006B4E84"/>
    <w:rsid w:val="006B4FAB"/>
    <w:rsid w:val="006B6C40"/>
    <w:rsid w:val="006C0784"/>
    <w:rsid w:val="006C6A51"/>
    <w:rsid w:val="006D3F5A"/>
    <w:rsid w:val="00702627"/>
    <w:rsid w:val="00705FAB"/>
    <w:rsid w:val="0071628A"/>
    <w:rsid w:val="00722817"/>
    <w:rsid w:val="00732607"/>
    <w:rsid w:val="00742771"/>
    <w:rsid w:val="0074656F"/>
    <w:rsid w:val="00747952"/>
    <w:rsid w:val="007611C4"/>
    <w:rsid w:val="007639DF"/>
    <w:rsid w:val="00770D4B"/>
    <w:rsid w:val="00773365"/>
    <w:rsid w:val="00774362"/>
    <w:rsid w:val="00776681"/>
    <w:rsid w:val="007815DF"/>
    <w:rsid w:val="00784F62"/>
    <w:rsid w:val="0078630F"/>
    <w:rsid w:val="00792DE3"/>
    <w:rsid w:val="00795893"/>
    <w:rsid w:val="007968C3"/>
    <w:rsid w:val="007A5C90"/>
    <w:rsid w:val="007A660B"/>
    <w:rsid w:val="007A6C43"/>
    <w:rsid w:val="007B2A72"/>
    <w:rsid w:val="007B5313"/>
    <w:rsid w:val="007B6092"/>
    <w:rsid w:val="007C472D"/>
    <w:rsid w:val="007C72C3"/>
    <w:rsid w:val="007D203F"/>
    <w:rsid w:val="007D32F7"/>
    <w:rsid w:val="007D4645"/>
    <w:rsid w:val="007E4360"/>
    <w:rsid w:val="007E4AB5"/>
    <w:rsid w:val="007E58C1"/>
    <w:rsid w:val="007F2401"/>
    <w:rsid w:val="007F3ACC"/>
    <w:rsid w:val="007F4524"/>
    <w:rsid w:val="00813352"/>
    <w:rsid w:val="00817FFB"/>
    <w:rsid w:val="00824B9C"/>
    <w:rsid w:val="0082620D"/>
    <w:rsid w:val="0083106C"/>
    <w:rsid w:val="00834431"/>
    <w:rsid w:val="008350DC"/>
    <w:rsid w:val="00837217"/>
    <w:rsid w:val="008527AA"/>
    <w:rsid w:val="008538E0"/>
    <w:rsid w:val="00862553"/>
    <w:rsid w:val="00870FED"/>
    <w:rsid w:val="00874685"/>
    <w:rsid w:val="00876695"/>
    <w:rsid w:val="00885484"/>
    <w:rsid w:val="008866EB"/>
    <w:rsid w:val="00890699"/>
    <w:rsid w:val="00891FB0"/>
    <w:rsid w:val="00895BEE"/>
    <w:rsid w:val="008A0E08"/>
    <w:rsid w:val="008A1C6C"/>
    <w:rsid w:val="008A626D"/>
    <w:rsid w:val="008A6C2B"/>
    <w:rsid w:val="008A72FA"/>
    <w:rsid w:val="008B0061"/>
    <w:rsid w:val="008B1562"/>
    <w:rsid w:val="008B1BCA"/>
    <w:rsid w:val="008B2BBC"/>
    <w:rsid w:val="008B5A72"/>
    <w:rsid w:val="008C20F6"/>
    <w:rsid w:val="008C4B73"/>
    <w:rsid w:val="008C5CDB"/>
    <w:rsid w:val="008C5FC4"/>
    <w:rsid w:val="008C7274"/>
    <w:rsid w:val="008D0F0D"/>
    <w:rsid w:val="008D5348"/>
    <w:rsid w:val="008E0C9F"/>
    <w:rsid w:val="008E335F"/>
    <w:rsid w:val="008E796F"/>
    <w:rsid w:val="008E79DE"/>
    <w:rsid w:val="008F1561"/>
    <w:rsid w:val="008F16EC"/>
    <w:rsid w:val="008F1D15"/>
    <w:rsid w:val="00901D49"/>
    <w:rsid w:val="00906B67"/>
    <w:rsid w:val="00911944"/>
    <w:rsid w:val="00913C03"/>
    <w:rsid w:val="009236A5"/>
    <w:rsid w:val="009251B6"/>
    <w:rsid w:val="009274D1"/>
    <w:rsid w:val="0093611D"/>
    <w:rsid w:val="00940544"/>
    <w:rsid w:val="0094617D"/>
    <w:rsid w:val="009551F5"/>
    <w:rsid w:val="00955F06"/>
    <w:rsid w:val="00956ADB"/>
    <w:rsid w:val="009579DE"/>
    <w:rsid w:val="00957A94"/>
    <w:rsid w:val="0097117C"/>
    <w:rsid w:val="009720F4"/>
    <w:rsid w:val="00972605"/>
    <w:rsid w:val="009726AF"/>
    <w:rsid w:val="00972CDA"/>
    <w:rsid w:val="0097387E"/>
    <w:rsid w:val="00980F61"/>
    <w:rsid w:val="009846BC"/>
    <w:rsid w:val="009927A3"/>
    <w:rsid w:val="009946A2"/>
    <w:rsid w:val="00995AB4"/>
    <w:rsid w:val="0099688D"/>
    <w:rsid w:val="0099708B"/>
    <w:rsid w:val="0099724B"/>
    <w:rsid w:val="009B41E2"/>
    <w:rsid w:val="009B5E6D"/>
    <w:rsid w:val="009B6C28"/>
    <w:rsid w:val="009B7730"/>
    <w:rsid w:val="009D40EE"/>
    <w:rsid w:val="009D5CBB"/>
    <w:rsid w:val="009D737F"/>
    <w:rsid w:val="009E4648"/>
    <w:rsid w:val="009E5D81"/>
    <w:rsid w:val="009F11B6"/>
    <w:rsid w:val="009F2C41"/>
    <w:rsid w:val="009F496D"/>
    <w:rsid w:val="009F4AE6"/>
    <w:rsid w:val="00A00D4B"/>
    <w:rsid w:val="00A03E48"/>
    <w:rsid w:val="00A0449B"/>
    <w:rsid w:val="00A05072"/>
    <w:rsid w:val="00A0684E"/>
    <w:rsid w:val="00A12668"/>
    <w:rsid w:val="00A17659"/>
    <w:rsid w:val="00A221AA"/>
    <w:rsid w:val="00A25633"/>
    <w:rsid w:val="00A337C5"/>
    <w:rsid w:val="00A36F4F"/>
    <w:rsid w:val="00A522FC"/>
    <w:rsid w:val="00A523EB"/>
    <w:rsid w:val="00A5579E"/>
    <w:rsid w:val="00A73B30"/>
    <w:rsid w:val="00A74923"/>
    <w:rsid w:val="00A77F63"/>
    <w:rsid w:val="00A842D6"/>
    <w:rsid w:val="00A8430E"/>
    <w:rsid w:val="00A8669F"/>
    <w:rsid w:val="00A86957"/>
    <w:rsid w:val="00A91D63"/>
    <w:rsid w:val="00A95BB7"/>
    <w:rsid w:val="00AA0799"/>
    <w:rsid w:val="00AA1264"/>
    <w:rsid w:val="00AA2887"/>
    <w:rsid w:val="00AA2A9B"/>
    <w:rsid w:val="00AA3243"/>
    <w:rsid w:val="00AB13C5"/>
    <w:rsid w:val="00AB4286"/>
    <w:rsid w:val="00AB5B61"/>
    <w:rsid w:val="00AB728A"/>
    <w:rsid w:val="00AC371C"/>
    <w:rsid w:val="00AC6677"/>
    <w:rsid w:val="00AD1346"/>
    <w:rsid w:val="00AD2FD9"/>
    <w:rsid w:val="00AD399F"/>
    <w:rsid w:val="00AD6396"/>
    <w:rsid w:val="00AD6580"/>
    <w:rsid w:val="00AF4821"/>
    <w:rsid w:val="00B10426"/>
    <w:rsid w:val="00B1194B"/>
    <w:rsid w:val="00B12CB3"/>
    <w:rsid w:val="00B20572"/>
    <w:rsid w:val="00B20DB2"/>
    <w:rsid w:val="00B21EDC"/>
    <w:rsid w:val="00B2426E"/>
    <w:rsid w:val="00B426BE"/>
    <w:rsid w:val="00B47AD1"/>
    <w:rsid w:val="00B50F0F"/>
    <w:rsid w:val="00B55DCA"/>
    <w:rsid w:val="00B60013"/>
    <w:rsid w:val="00B6321D"/>
    <w:rsid w:val="00B6516B"/>
    <w:rsid w:val="00B65269"/>
    <w:rsid w:val="00B65D17"/>
    <w:rsid w:val="00B6767E"/>
    <w:rsid w:val="00B67A0C"/>
    <w:rsid w:val="00B70E8C"/>
    <w:rsid w:val="00B7729E"/>
    <w:rsid w:val="00B8058E"/>
    <w:rsid w:val="00B82224"/>
    <w:rsid w:val="00B92BCF"/>
    <w:rsid w:val="00BA0F3E"/>
    <w:rsid w:val="00BB5940"/>
    <w:rsid w:val="00BB6DC4"/>
    <w:rsid w:val="00BC0CB9"/>
    <w:rsid w:val="00BC7A85"/>
    <w:rsid w:val="00BD6A4D"/>
    <w:rsid w:val="00BE1BA4"/>
    <w:rsid w:val="00BE3DD7"/>
    <w:rsid w:val="00BE4F6C"/>
    <w:rsid w:val="00BF495E"/>
    <w:rsid w:val="00BF531D"/>
    <w:rsid w:val="00C03184"/>
    <w:rsid w:val="00C124A9"/>
    <w:rsid w:val="00C124AB"/>
    <w:rsid w:val="00C13C25"/>
    <w:rsid w:val="00C150BA"/>
    <w:rsid w:val="00C24AE4"/>
    <w:rsid w:val="00C267F3"/>
    <w:rsid w:val="00C26F57"/>
    <w:rsid w:val="00C301B0"/>
    <w:rsid w:val="00C3274C"/>
    <w:rsid w:val="00C33753"/>
    <w:rsid w:val="00C34354"/>
    <w:rsid w:val="00C3480E"/>
    <w:rsid w:val="00C35B1E"/>
    <w:rsid w:val="00C41207"/>
    <w:rsid w:val="00C41863"/>
    <w:rsid w:val="00C427CC"/>
    <w:rsid w:val="00C44EBA"/>
    <w:rsid w:val="00C47137"/>
    <w:rsid w:val="00C47A88"/>
    <w:rsid w:val="00C60859"/>
    <w:rsid w:val="00C61874"/>
    <w:rsid w:val="00C63B64"/>
    <w:rsid w:val="00C64EA9"/>
    <w:rsid w:val="00C6541D"/>
    <w:rsid w:val="00C67B78"/>
    <w:rsid w:val="00C7178F"/>
    <w:rsid w:val="00C8188C"/>
    <w:rsid w:val="00C82F85"/>
    <w:rsid w:val="00C903B9"/>
    <w:rsid w:val="00C903D6"/>
    <w:rsid w:val="00C912C8"/>
    <w:rsid w:val="00C91FC3"/>
    <w:rsid w:val="00C97637"/>
    <w:rsid w:val="00CA08DA"/>
    <w:rsid w:val="00CA12A5"/>
    <w:rsid w:val="00CA17F0"/>
    <w:rsid w:val="00CB1829"/>
    <w:rsid w:val="00CB4D4C"/>
    <w:rsid w:val="00CB5710"/>
    <w:rsid w:val="00CB7AF8"/>
    <w:rsid w:val="00CD1FFA"/>
    <w:rsid w:val="00CD45E1"/>
    <w:rsid w:val="00CD62D3"/>
    <w:rsid w:val="00CE1D31"/>
    <w:rsid w:val="00CE38BF"/>
    <w:rsid w:val="00CF4F43"/>
    <w:rsid w:val="00D01499"/>
    <w:rsid w:val="00D01D7A"/>
    <w:rsid w:val="00D04B78"/>
    <w:rsid w:val="00D04FB2"/>
    <w:rsid w:val="00D062D0"/>
    <w:rsid w:val="00D2001C"/>
    <w:rsid w:val="00D21B1A"/>
    <w:rsid w:val="00D2576D"/>
    <w:rsid w:val="00D2635A"/>
    <w:rsid w:val="00D4155A"/>
    <w:rsid w:val="00D50C0D"/>
    <w:rsid w:val="00D53F4B"/>
    <w:rsid w:val="00D544CE"/>
    <w:rsid w:val="00D5557E"/>
    <w:rsid w:val="00D634E7"/>
    <w:rsid w:val="00D713AB"/>
    <w:rsid w:val="00D72B94"/>
    <w:rsid w:val="00D7320B"/>
    <w:rsid w:val="00D738BA"/>
    <w:rsid w:val="00D75F55"/>
    <w:rsid w:val="00D77D29"/>
    <w:rsid w:val="00D95346"/>
    <w:rsid w:val="00DA03C8"/>
    <w:rsid w:val="00DA33EC"/>
    <w:rsid w:val="00DA469C"/>
    <w:rsid w:val="00DB23F8"/>
    <w:rsid w:val="00DB6715"/>
    <w:rsid w:val="00DB6781"/>
    <w:rsid w:val="00DC2D3E"/>
    <w:rsid w:val="00DD6300"/>
    <w:rsid w:val="00DE310A"/>
    <w:rsid w:val="00DE4397"/>
    <w:rsid w:val="00E009BF"/>
    <w:rsid w:val="00E009EC"/>
    <w:rsid w:val="00E00F74"/>
    <w:rsid w:val="00E029B0"/>
    <w:rsid w:val="00E0389F"/>
    <w:rsid w:val="00E12774"/>
    <w:rsid w:val="00E15FAD"/>
    <w:rsid w:val="00E2487F"/>
    <w:rsid w:val="00E27203"/>
    <w:rsid w:val="00E30F8A"/>
    <w:rsid w:val="00E33E28"/>
    <w:rsid w:val="00E35BA6"/>
    <w:rsid w:val="00E41A63"/>
    <w:rsid w:val="00E525F6"/>
    <w:rsid w:val="00E5398A"/>
    <w:rsid w:val="00E54737"/>
    <w:rsid w:val="00E65475"/>
    <w:rsid w:val="00E70A4D"/>
    <w:rsid w:val="00E72DB1"/>
    <w:rsid w:val="00E74DDC"/>
    <w:rsid w:val="00E76DA0"/>
    <w:rsid w:val="00E778ED"/>
    <w:rsid w:val="00E83B48"/>
    <w:rsid w:val="00E85EF2"/>
    <w:rsid w:val="00E87D8E"/>
    <w:rsid w:val="00E9171D"/>
    <w:rsid w:val="00E91DA0"/>
    <w:rsid w:val="00E949B6"/>
    <w:rsid w:val="00EA1C3B"/>
    <w:rsid w:val="00EA4638"/>
    <w:rsid w:val="00EB092B"/>
    <w:rsid w:val="00EB4B38"/>
    <w:rsid w:val="00EC0539"/>
    <w:rsid w:val="00EC67EB"/>
    <w:rsid w:val="00ED6135"/>
    <w:rsid w:val="00ED7675"/>
    <w:rsid w:val="00EE2485"/>
    <w:rsid w:val="00EF0F17"/>
    <w:rsid w:val="00EF13C5"/>
    <w:rsid w:val="00EF2C37"/>
    <w:rsid w:val="00EF7551"/>
    <w:rsid w:val="00F01F57"/>
    <w:rsid w:val="00F0407B"/>
    <w:rsid w:val="00F31E97"/>
    <w:rsid w:val="00F366EF"/>
    <w:rsid w:val="00F4303A"/>
    <w:rsid w:val="00F5322B"/>
    <w:rsid w:val="00F60DDC"/>
    <w:rsid w:val="00F616E5"/>
    <w:rsid w:val="00F633D3"/>
    <w:rsid w:val="00F644C4"/>
    <w:rsid w:val="00F66BCD"/>
    <w:rsid w:val="00F73119"/>
    <w:rsid w:val="00F74919"/>
    <w:rsid w:val="00F77497"/>
    <w:rsid w:val="00F829B4"/>
    <w:rsid w:val="00F92AFB"/>
    <w:rsid w:val="00FA1F32"/>
    <w:rsid w:val="00FA3278"/>
    <w:rsid w:val="00FA492A"/>
    <w:rsid w:val="00FB194F"/>
    <w:rsid w:val="00FB1D15"/>
    <w:rsid w:val="00FB3220"/>
    <w:rsid w:val="00FC1CFF"/>
    <w:rsid w:val="00FC6C38"/>
    <w:rsid w:val="00FD101E"/>
    <w:rsid w:val="00FD14D4"/>
    <w:rsid w:val="00FD5BA3"/>
    <w:rsid w:val="00FE56C7"/>
    <w:rsid w:val="00FE5C70"/>
    <w:rsid w:val="00FF3341"/>
    <w:rsid w:val="00FF4A4A"/>
    <w:rsid w:val="00FF4FE4"/>
    <w:rsid w:val="00FF5B2E"/>
    <w:rsid w:val="00FF7399"/>
    <w:rsid w:val="00FF77AD"/>
    <w:rsid w:val="00FF7F16"/>
    <w:rsid w:val="0B01AF37"/>
    <w:rsid w:val="1312735C"/>
    <w:rsid w:val="13ADBC7B"/>
    <w:rsid w:val="174D15B6"/>
    <w:rsid w:val="1805E854"/>
    <w:rsid w:val="1A67F860"/>
    <w:rsid w:val="1DE729C7"/>
    <w:rsid w:val="1ED5FFA1"/>
    <w:rsid w:val="20EC2FBB"/>
    <w:rsid w:val="23BC76E4"/>
    <w:rsid w:val="26C8BEFB"/>
    <w:rsid w:val="289CB405"/>
    <w:rsid w:val="35434A1F"/>
    <w:rsid w:val="3D0D6A4B"/>
    <w:rsid w:val="3FC98BA3"/>
    <w:rsid w:val="4AA264A7"/>
    <w:rsid w:val="532B5DE1"/>
    <w:rsid w:val="54C5F53D"/>
    <w:rsid w:val="58805BC1"/>
    <w:rsid w:val="5FEE1C9C"/>
    <w:rsid w:val="67DEE486"/>
    <w:rsid w:val="6DE9CAF2"/>
    <w:rsid w:val="75DA0C6A"/>
    <w:rsid w:val="75E8FE1A"/>
    <w:rsid w:val="783045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2BEE37"/>
  <w15:chartTrackingRefBased/>
  <w15:docId w15:val="{1651963A-DB94-456D-815B-A785825B8BA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7729E"/>
    <w:rPr>
      <w:rFonts w:ascii="Roboto" w:hAnsi="Roboto" w:eastAsia="Roboto" w:cs="Roboto"/>
    </w:rPr>
  </w:style>
  <w:style w:type="paragraph" w:styleId="Heading1">
    <w:name w:val="heading 1"/>
    <w:basedOn w:val="Normal"/>
    <w:next w:val="Normal"/>
    <w:link w:val="Heading1Char"/>
    <w:uiPriority w:val="9"/>
    <w:qFormat/>
    <w:rsid w:val="00E72DB1"/>
    <w:pPr>
      <w:keepNext/>
      <w:keepLines/>
      <w:spacing w:before="360" w:after="80"/>
      <w:jc w:val="center"/>
      <w:outlineLvl w:val="0"/>
    </w:pPr>
    <w:rPr>
      <w:rFonts w:eastAsiaTheme="majorEastAsia" w:cstheme="majorBidi"/>
      <w:b/>
      <w:bCs/>
      <w:color w:val="A6192E"/>
      <w:sz w:val="44"/>
      <w:szCs w:val="44"/>
    </w:rPr>
  </w:style>
  <w:style w:type="paragraph" w:styleId="Heading2">
    <w:name w:val="heading 2"/>
    <w:basedOn w:val="Normal"/>
    <w:next w:val="Normal"/>
    <w:link w:val="Heading2Char"/>
    <w:uiPriority w:val="9"/>
    <w:unhideWhenUsed/>
    <w:qFormat/>
    <w:rsid w:val="00E72DB1"/>
    <w:pPr>
      <w:keepNext/>
      <w:keepLines/>
      <w:spacing w:before="160" w:after="80"/>
      <w:jc w:val="center"/>
      <w:outlineLvl w:val="1"/>
    </w:pPr>
    <w:rPr>
      <w:rFonts w:eastAsiaTheme="majorEastAsia" w:cstheme="majorBidi"/>
      <w:b/>
      <w:bCs/>
      <w:color w:val="002F6C"/>
      <w:sz w:val="40"/>
      <w:szCs w:val="40"/>
    </w:rPr>
  </w:style>
  <w:style w:type="paragraph" w:styleId="Heading3">
    <w:name w:val="heading 3"/>
    <w:basedOn w:val="Normal"/>
    <w:next w:val="Normal"/>
    <w:link w:val="Heading3Char"/>
    <w:uiPriority w:val="9"/>
    <w:unhideWhenUsed/>
    <w:qFormat/>
    <w:rsid w:val="00FA3278"/>
    <w:pPr>
      <w:keepNext/>
      <w:keepLines/>
      <w:spacing w:before="160" w:after="80"/>
      <w:outlineLvl w:val="2"/>
    </w:pPr>
    <w:rPr>
      <w:rFonts w:eastAsiaTheme="majorEastAsia" w:cstheme="majorBidi"/>
      <w:b/>
      <w:bCs/>
      <w:color w:val="000000" w:themeColor="text1"/>
      <w:sz w:val="28"/>
      <w:szCs w:val="28"/>
      <w:u w:val="single"/>
    </w:rPr>
  </w:style>
  <w:style w:type="paragraph" w:styleId="Heading4">
    <w:name w:val="heading 4"/>
    <w:basedOn w:val="Heading3"/>
    <w:next w:val="Normal"/>
    <w:link w:val="Heading4Char"/>
    <w:uiPriority w:val="9"/>
    <w:unhideWhenUsed/>
    <w:qFormat/>
    <w:rsid w:val="008E79DE"/>
    <w:pPr>
      <w:outlineLvl w:val="3"/>
    </w:pPr>
    <w:rPr>
      <w:i/>
      <w:iCs/>
    </w:rPr>
  </w:style>
  <w:style w:type="paragraph" w:styleId="Heading5">
    <w:name w:val="heading 5"/>
    <w:basedOn w:val="Normal"/>
    <w:next w:val="Normal"/>
    <w:link w:val="Heading5Char"/>
    <w:uiPriority w:val="9"/>
    <w:semiHidden/>
    <w:unhideWhenUsed/>
    <w:qFormat/>
    <w:rsid w:val="00DB67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67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67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67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671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72DB1"/>
    <w:rPr>
      <w:rFonts w:ascii="Roboto" w:hAnsi="Roboto" w:eastAsiaTheme="majorEastAsia" w:cstheme="majorBidi"/>
      <w:b/>
      <w:bCs/>
      <w:color w:val="A6192E"/>
      <w:sz w:val="44"/>
      <w:szCs w:val="44"/>
    </w:rPr>
  </w:style>
  <w:style w:type="character" w:styleId="Heading2Char" w:customStyle="1">
    <w:name w:val="Heading 2 Char"/>
    <w:basedOn w:val="DefaultParagraphFont"/>
    <w:link w:val="Heading2"/>
    <w:uiPriority w:val="9"/>
    <w:rsid w:val="00E72DB1"/>
    <w:rPr>
      <w:rFonts w:ascii="Roboto" w:hAnsi="Roboto" w:eastAsiaTheme="majorEastAsia" w:cstheme="majorBidi"/>
      <w:b/>
      <w:bCs/>
      <w:color w:val="002F6C"/>
      <w:sz w:val="40"/>
      <w:szCs w:val="40"/>
    </w:rPr>
  </w:style>
  <w:style w:type="character" w:styleId="Heading3Char" w:customStyle="1">
    <w:name w:val="Heading 3 Char"/>
    <w:basedOn w:val="DefaultParagraphFont"/>
    <w:link w:val="Heading3"/>
    <w:uiPriority w:val="9"/>
    <w:rsid w:val="00FA3278"/>
    <w:rPr>
      <w:rFonts w:ascii="Roboto" w:hAnsi="Roboto" w:eastAsiaTheme="majorEastAsia" w:cstheme="majorBidi"/>
      <w:b/>
      <w:bCs/>
      <w:color w:val="000000" w:themeColor="text1"/>
      <w:sz w:val="28"/>
      <w:szCs w:val="28"/>
      <w:u w:val="single"/>
    </w:rPr>
  </w:style>
  <w:style w:type="character" w:styleId="Heading4Char" w:customStyle="1">
    <w:name w:val="Heading 4 Char"/>
    <w:basedOn w:val="DefaultParagraphFont"/>
    <w:link w:val="Heading4"/>
    <w:uiPriority w:val="9"/>
    <w:rsid w:val="008E79DE"/>
    <w:rPr>
      <w:rFonts w:ascii="Roboto" w:hAnsi="Roboto" w:eastAsiaTheme="majorEastAsia" w:cstheme="majorBidi"/>
      <w:b/>
      <w:bCs/>
      <w:i/>
      <w:iCs/>
      <w:color w:val="000000" w:themeColor="text1"/>
      <w:sz w:val="28"/>
      <w:szCs w:val="28"/>
      <w:u w:val="single"/>
    </w:rPr>
  </w:style>
  <w:style w:type="character" w:styleId="Heading5Char" w:customStyle="1">
    <w:name w:val="Heading 5 Char"/>
    <w:basedOn w:val="DefaultParagraphFont"/>
    <w:link w:val="Heading5"/>
    <w:uiPriority w:val="9"/>
    <w:semiHidden/>
    <w:rsid w:val="00DB671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B671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B671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B671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B6715"/>
    <w:rPr>
      <w:rFonts w:eastAsiaTheme="majorEastAsia" w:cstheme="majorBidi"/>
      <w:color w:val="272727" w:themeColor="text1" w:themeTint="D8"/>
    </w:rPr>
  </w:style>
  <w:style w:type="paragraph" w:styleId="Title">
    <w:name w:val="Title"/>
    <w:basedOn w:val="Normal"/>
    <w:next w:val="Normal"/>
    <w:link w:val="TitleChar"/>
    <w:uiPriority w:val="10"/>
    <w:qFormat/>
    <w:rsid w:val="00DB6715"/>
    <w:pPr>
      <w:spacing w:after="80" w:line="240" w:lineRule="auto"/>
      <w:contextualSpacing/>
      <w:jc w:val="center"/>
    </w:pPr>
    <w:rPr>
      <w:rFonts w:eastAsiaTheme="majorEastAsia" w:cstheme="majorBidi"/>
      <w:b/>
      <w:bCs/>
      <w:spacing w:val="-10"/>
      <w:kern w:val="28"/>
      <w:sz w:val="56"/>
      <w:szCs w:val="56"/>
    </w:rPr>
  </w:style>
  <w:style w:type="character" w:styleId="TitleChar" w:customStyle="1">
    <w:name w:val="Title Char"/>
    <w:basedOn w:val="DefaultParagraphFont"/>
    <w:link w:val="Title"/>
    <w:uiPriority w:val="10"/>
    <w:rsid w:val="00DB6715"/>
    <w:rPr>
      <w:rFonts w:ascii="Roboto" w:hAnsi="Roboto" w:eastAsiaTheme="majorEastAsia" w:cstheme="majorBidi"/>
      <w:b/>
      <w:bCs/>
      <w:spacing w:val="-10"/>
      <w:kern w:val="28"/>
      <w:sz w:val="56"/>
      <w:szCs w:val="56"/>
    </w:rPr>
  </w:style>
  <w:style w:type="paragraph" w:styleId="Subtitle">
    <w:name w:val="Subtitle"/>
    <w:basedOn w:val="Normal"/>
    <w:next w:val="Normal"/>
    <w:link w:val="SubtitleChar"/>
    <w:uiPriority w:val="11"/>
    <w:qFormat/>
    <w:rsid w:val="00DB671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B67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6715"/>
    <w:pPr>
      <w:spacing w:before="160"/>
      <w:jc w:val="center"/>
    </w:pPr>
    <w:rPr>
      <w:i/>
      <w:iCs/>
      <w:color w:val="404040" w:themeColor="text1" w:themeTint="BF"/>
    </w:rPr>
  </w:style>
  <w:style w:type="character" w:styleId="QuoteChar" w:customStyle="1">
    <w:name w:val="Quote Char"/>
    <w:basedOn w:val="DefaultParagraphFont"/>
    <w:link w:val="Quote"/>
    <w:uiPriority w:val="29"/>
    <w:rsid w:val="00DB6715"/>
    <w:rPr>
      <w:i/>
      <w:iCs/>
      <w:color w:val="404040" w:themeColor="text1" w:themeTint="BF"/>
    </w:rPr>
  </w:style>
  <w:style w:type="paragraph" w:styleId="ListParagraph">
    <w:name w:val="List Paragraph"/>
    <w:basedOn w:val="Normal"/>
    <w:uiPriority w:val="34"/>
    <w:qFormat/>
    <w:rsid w:val="00DB6715"/>
    <w:pPr>
      <w:ind w:left="720"/>
      <w:contextualSpacing/>
    </w:pPr>
  </w:style>
  <w:style w:type="character" w:styleId="IntenseEmphasis">
    <w:name w:val="Intense Emphasis"/>
    <w:basedOn w:val="DefaultParagraphFont"/>
    <w:uiPriority w:val="21"/>
    <w:qFormat/>
    <w:rsid w:val="00DB6715"/>
    <w:rPr>
      <w:i/>
      <w:iCs/>
      <w:color w:val="0F4761" w:themeColor="accent1" w:themeShade="BF"/>
    </w:rPr>
  </w:style>
  <w:style w:type="paragraph" w:styleId="IntenseQuote">
    <w:name w:val="Intense Quote"/>
    <w:basedOn w:val="Normal"/>
    <w:next w:val="Normal"/>
    <w:link w:val="IntenseQuoteChar"/>
    <w:uiPriority w:val="30"/>
    <w:qFormat/>
    <w:rsid w:val="00DB671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B6715"/>
    <w:rPr>
      <w:i/>
      <w:iCs/>
      <w:color w:val="0F4761" w:themeColor="accent1" w:themeShade="BF"/>
    </w:rPr>
  </w:style>
  <w:style w:type="character" w:styleId="IntenseReference">
    <w:name w:val="Intense Reference"/>
    <w:basedOn w:val="DefaultParagraphFont"/>
    <w:uiPriority w:val="32"/>
    <w:qFormat/>
    <w:rsid w:val="00DB6715"/>
    <w:rPr>
      <w:b/>
      <w:bCs/>
      <w:smallCaps/>
      <w:color w:val="0F4761" w:themeColor="accent1" w:themeShade="BF"/>
      <w:spacing w:val="5"/>
    </w:rPr>
  </w:style>
  <w:style w:type="paragraph" w:styleId="TOCHeading">
    <w:name w:val="TOC Heading"/>
    <w:basedOn w:val="Heading1"/>
    <w:next w:val="Normal"/>
    <w:uiPriority w:val="39"/>
    <w:unhideWhenUsed/>
    <w:qFormat/>
    <w:rsid w:val="00E029B0"/>
    <w:pPr>
      <w:spacing w:before="240" w:after="0" w:line="259" w:lineRule="auto"/>
      <w:outlineLvl w:val="9"/>
    </w:pPr>
    <w:rPr>
      <w:rFonts w:asciiTheme="majorHAnsi" w:hAnsiTheme="majorHAnsi"/>
      <w:b w:val="0"/>
      <w:bCs w:val="0"/>
      <w:color w:val="0F4761" w:themeColor="accent1" w:themeShade="BF"/>
      <w:kern w:val="0"/>
      <w:sz w:val="32"/>
      <w:szCs w:val="32"/>
      <w14:ligatures w14:val="none"/>
    </w:rPr>
  </w:style>
  <w:style w:type="paragraph" w:styleId="TOC1">
    <w:name w:val="toc 1"/>
    <w:basedOn w:val="Normal"/>
    <w:next w:val="Normal"/>
    <w:autoRedefine/>
    <w:uiPriority w:val="39"/>
    <w:unhideWhenUsed/>
    <w:rsid w:val="009579DE"/>
    <w:pPr>
      <w:spacing w:after="100"/>
    </w:pPr>
    <w:rPr>
      <w:rFonts w:ascii="Roboto Black" w:hAnsi="Roboto Black"/>
    </w:rPr>
  </w:style>
  <w:style w:type="paragraph" w:styleId="TOC2">
    <w:name w:val="toc 2"/>
    <w:basedOn w:val="Normal"/>
    <w:next w:val="Normal"/>
    <w:autoRedefine/>
    <w:uiPriority w:val="39"/>
    <w:unhideWhenUsed/>
    <w:rsid w:val="009579DE"/>
    <w:pPr>
      <w:spacing w:after="100"/>
      <w:ind w:left="240"/>
    </w:pPr>
  </w:style>
  <w:style w:type="paragraph" w:styleId="TOC3">
    <w:name w:val="toc 3"/>
    <w:basedOn w:val="Normal"/>
    <w:next w:val="Normal"/>
    <w:autoRedefine/>
    <w:uiPriority w:val="39"/>
    <w:unhideWhenUsed/>
    <w:rsid w:val="009579DE"/>
    <w:pPr>
      <w:spacing w:after="100"/>
      <w:ind w:left="480"/>
    </w:pPr>
  </w:style>
  <w:style w:type="character" w:styleId="Hyperlink">
    <w:name w:val="Hyperlink"/>
    <w:basedOn w:val="DefaultParagraphFont"/>
    <w:uiPriority w:val="99"/>
    <w:unhideWhenUsed/>
    <w:rsid w:val="001A0030"/>
    <w:rPr>
      <w:color w:val="A6192E"/>
      <w:u w:val="single"/>
    </w:rPr>
  </w:style>
  <w:style w:type="paragraph" w:styleId="CommentText">
    <w:name w:val="annotation text"/>
    <w:basedOn w:val="Normal"/>
    <w:link w:val="CommentTextChar"/>
    <w:uiPriority w:val="99"/>
    <w:unhideWhenUsed/>
    <w:rsid w:val="00E2487F"/>
    <w:pPr>
      <w:spacing w:after="0" w:line="240" w:lineRule="auto"/>
    </w:pPr>
    <w:rPr>
      <w:rFonts w:ascii="Arial" w:hAnsi="Arial" w:eastAsia="Arial" w:cs="Arial"/>
      <w:kern w:val="0"/>
      <w:sz w:val="20"/>
      <w:szCs w:val="20"/>
      <w:lang w:val="en"/>
      <w14:ligatures w14:val="none"/>
    </w:rPr>
  </w:style>
  <w:style w:type="character" w:styleId="CommentTextChar" w:customStyle="1">
    <w:name w:val="Comment Text Char"/>
    <w:basedOn w:val="DefaultParagraphFont"/>
    <w:link w:val="CommentText"/>
    <w:uiPriority w:val="99"/>
    <w:rsid w:val="00E2487F"/>
    <w:rPr>
      <w:rFonts w:ascii="Arial" w:hAnsi="Arial" w:eastAsia="Arial" w:cs="Arial"/>
      <w:kern w:val="0"/>
      <w:sz w:val="20"/>
      <w:szCs w:val="20"/>
      <w:lang w:val="en"/>
      <w14:ligatures w14:val="none"/>
    </w:rPr>
  </w:style>
  <w:style w:type="character" w:styleId="CommentReference">
    <w:name w:val="annotation reference"/>
    <w:basedOn w:val="DefaultParagraphFont"/>
    <w:uiPriority w:val="99"/>
    <w:semiHidden/>
    <w:unhideWhenUsed/>
    <w:rsid w:val="00E2487F"/>
    <w:rPr>
      <w:sz w:val="16"/>
      <w:szCs w:val="16"/>
    </w:rPr>
  </w:style>
  <w:style w:type="table" w:styleId="TableGrid">
    <w:name w:val="Table Grid"/>
    <w:basedOn w:val="TableNormal"/>
    <w:uiPriority w:val="39"/>
    <w:rsid w:val="008E335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913C03"/>
    <w:pPr>
      <w:tabs>
        <w:tab w:val="center" w:pos="4680"/>
        <w:tab w:val="right" w:pos="9360"/>
      </w:tabs>
      <w:spacing w:after="0" w:line="240" w:lineRule="auto"/>
    </w:pPr>
  </w:style>
  <w:style w:type="character" w:styleId="HeaderChar" w:customStyle="1">
    <w:name w:val="Header Char"/>
    <w:basedOn w:val="DefaultParagraphFont"/>
    <w:link w:val="Header"/>
    <w:uiPriority w:val="99"/>
    <w:rsid w:val="00913C03"/>
    <w:rPr>
      <w:rFonts w:ascii="Roboto" w:hAnsi="Roboto" w:eastAsia="Roboto" w:cs="Roboto"/>
    </w:rPr>
  </w:style>
  <w:style w:type="paragraph" w:styleId="Footer">
    <w:name w:val="footer"/>
    <w:basedOn w:val="Normal"/>
    <w:link w:val="FooterChar"/>
    <w:uiPriority w:val="99"/>
    <w:unhideWhenUsed/>
    <w:rsid w:val="00913C03"/>
    <w:pPr>
      <w:tabs>
        <w:tab w:val="center" w:pos="4680"/>
        <w:tab w:val="right" w:pos="9360"/>
      </w:tabs>
      <w:spacing w:after="0" w:line="240" w:lineRule="auto"/>
    </w:pPr>
  </w:style>
  <w:style w:type="character" w:styleId="FooterChar" w:customStyle="1">
    <w:name w:val="Footer Char"/>
    <w:basedOn w:val="DefaultParagraphFont"/>
    <w:link w:val="Footer"/>
    <w:uiPriority w:val="99"/>
    <w:rsid w:val="00913C03"/>
    <w:rPr>
      <w:rFonts w:ascii="Roboto" w:hAnsi="Roboto" w:eastAsia="Roboto" w:cs="Roboto"/>
    </w:rPr>
  </w:style>
  <w:style w:type="paragraph" w:styleId="NormalWeb">
    <w:name w:val="Normal (Web)"/>
    <w:basedOn w:val="Normal"/>
    <w:uiPriority w:val="99"/>
    <w:semiHidden/>
    <w:unhideWhenUsed/>
    <w:rsid w:val="00274AB0"/>
    <w:rPr>
      <w:rFonts w:ascii="Times New Roman" w:hAnsi="Times New Roman" w:cs="Times New Roman"/>
    </w:rPr>
  </w:style>
  <w:style w:type="character" w:styleId="UnresolvedMention">
    <w:name w:val="Unresolved Mention"/>
    <w:basedOn w:val="DefaultParagraphFont"/>
    <w:uiPriority w:val="99"/>
    <w:semiHidden/>
    <w:unhideWhenUsed/>
    <w:rsid w:val="00DB6781"/>
    <w:rPr>
      <w:color w:val="605E5C"/>
      <w:shd w:val="clear" w:color="auto" w:fill="E1DFDD"/>
    </w:rPr>
  </w:style>
  <w:style w:type="paragraph" w:styleId="Revision">
    <w:name w:val="Revision"/>
    <w:hidden/>
    <w:uiPriority w:val="99"/>
    <w:semiHidden/>
    <w:rsid w:val="00106900"/>
    <w:pPr>
      <w:spacing w:after="0" w:line="240" w:lineRule="auto"/>
    </w:pPr>
    <w:rPr>
      <w:rFonts w:ascii="Roboto" w:hAnsi="Roboto" w:eastAsia="Roboto" w:cs="Roboto"/>
    </w:rPr>
  </w:style>
  <w:style w:type="paragraph" w:styleId="CommentSubject">
    <w:name w:val="annotation subject"/>
    <w:basedOn w:val="CommentText"/>
    <w:next w:val="CommentText"/>
    <w:link w:val="CommentSubjectChar"/>
    <w:uiPriority w:val="99"/>
    <w:semiHidden/>
    <w:unhideWhenUsed/>
    <w:rsid w:val="00AB4286"/>
    <w:pPr>
      <w:spacing w:after="160"/>
    </w:pPr>
    <w:rPr>
      <w:rFonts w:ascii="Roboto" w:hAnsi="Roboto" w:eastAsia="Roboto" w:cs="Roboto"/>
      <w:b/>
      <w:bCs/>
      <w:kern w:val="2"/>
      <w:lang w:val="en-US"/>
      <w14:ligatures w14:val="standardContextual"/>
    </w:rPr>
  </w:style>
  <w:style w:type="character" w:styleId="CommentSubjectChar" w:customStyle="1">
    <w:name w:val="Comment Subject Char"/>
    <w:basedOn w:val="CommentTextChar"/>
    <w:link w:val="CommentSubject"/>
    <w:uiPriority w:val="99"/>
    <w:semiHidden/>
    <w:rsid w:val="00AB4286"/>
    <w:rPr>
      <w:rFonts w:ascii="Roboto" w:hAnsi="Roboto" w:eastAsia="Roboto" w:cs="Roboto"/>
      <w:b/>
      <w:bCs/>
      <w:kern w:val="0"/>
      <w:sz w:val="20"/>
      <w:szCs w:val="20"/>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496293">
      <w:bodyDiv w:val="1"/>
      <w:marLeft w:val="0"/>
      <w:marRight w:val="0"/>
      <w:marTop w:val="0"/>
      <w:marBottom w:val="0"/>
      <w:divBdr>
        <w:top w:val="none" w:sz="0" w:space="0" w:color="auto"/>
        <w:left w:val="none" w:sz="0" w:space="0" w:color="auto"/>
        <w:bottom w:val="none" w:sz="0" w:space="0" w:color="auto"/>
        <w:right w:val="none" w:sz="0" w:space="0" w:color="auto"/>
      </w:divBdr>
    </w:div>
    <w:div w:id="201599600">
      <w:bodyDiv w:val="1"/>
      <w:marLeft w:val="0"/>
      <w:marRight w:val="0"/>
      <w:marTop w:val="0"/>
      <w:marBottom w:val="0"/>
      <w:divBdr>
        <w:top w:val="none" w:sz="0" w:space="0" w:color="auto"/>
        <w:left w:val="none" w:sz="0" w:space="0" w:color="auto"/>
        <w:bottom w:val="none" w:sz="0" w:space="0" w:color="auto"/>
        <w:right w:val="none" w:sz="0" w:space="0" w:color="auto"/>
      </w:divBdr>
    </w:div>
    <w:div w:id="224874584">
      <w:bodyDiv w:val="1"/>
      <w:marLeft w:val="0"/>
      <w:marRight w:val="0"/>
      <w:marTop w:val="0"/>
      <w:marBottom w:val="0"/>
      <w:divBdr>
        <w:top w:val="none" w:sz="0" w:space="0" w:color="auto"/>
        <w:left w:val="none" w:sz="0" w:space="0" w:color="auto"/>
        <w:bottom w:val="none" w:sz="0" w:space="0" w:color="auto"/>
        <w:right w:val="none" w:sz="0" w:space="0" w:color="auto"/>
      </w:divBdr>
    </w:div>
    <w:div w:id="274944227">
      <w:bodyDiv w:val="1"/>
      <w:marLeft w:val="0"/>
      <w:marRight w:val="0"/>
      <w:marTop w:val="0"/>
      <w:marBottom w:val="0"/>
      <w:divBdr>
        <w:top w:val="none" w:sz="0" w:space="0" w:color="auto"/>
        <w:left w:val="none" w:sz="0" w:space="0" w:color="auto"/>
        <w:bottom w:val="none" w:sz="0" w:space="0" w:color="auto"/>
        <w:right w:val="none" w:sz="0" w:space="0" w:color="auto"/>
      </w:divBdr>
    </w:div>
    <w:div w:id="373238946">
      <w:bodyDiv w:val="1"/>
      <w:marLeft w:val="0"/>
      <w:marRight w:val="0"/>
      <w:marTop w:val="0"/>
      <w:marBottom w:val="0"/>
      <w:divBdr>
        <w:top w:val="none" w:sz="0" w:space="0" w:color="auto"/>
        <w:left w:val="none" w:sz="0" w:space="0" w:color="auto"/>
        <w:bottom w:val="none" w:sz="0" w:space="0" w:color="auto"/>
        <w:right w:val="none" w:sz="0" w:space="0" w:color="auto"/>
      </w:divBdr>
    </w:div>
    <w:div w:id="465048975">
      <w:bodyDiv w:val="1"/>
      <w:marLeft w:val="0"/>
      <w:marRight w:val="0"/>
      <w:marTop w:val="0"/>
      <w:marBottom w:val="0"/>
      <w:divBdr>
        <w:top w:val="none" w:sz="0" w:space="0" w:color="auto"/>
        <w:left w:val="none" w:sz="0" w:space="0" w:color="auto"/>
        <w:bottom w:val="none" w:sz="0" w:space="0" w:color="auto"/>
        <w:right w:val="none" w:sz="0" w:space="0" w:color="auto"/>
      </w:divBdr>
      <w:divsChild>
        <w:div w:id="3707672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0828419">
      <w:bodyDiv w:val="1"/>
      <w:marLeft w:val="0"/>
      <w:marRight w:val="0"/>
      <w:marTop w:val="0"/>
      <w:marBottom w:val="0"/>
      <w:divBdr>
        <w:top w:val="none" w:sz="0" w:space="0" w:color="auto"/>
        <w:left w:val="none" w:sz="0" w:space="0" w:color="auto"/>
        <w:bottom w:val="none" w:sz="0" w:space="0" w:color="auto"/>
        <w:right w:val="none" w:sz="0" w:space="0" w:color="auto"/>
      </w:divBdr>
    </w:div>
    <w:div w:id="532033008">
      <w:bodyDiv w:val="1"/>
      <w:marLeft w:val="0"/>
      <w:marRight w:val="0"/>
      <w:marTop w:val="0"/>
      <w:marBottom w:val="0"/>
      <w:divBdr>
        <w:top w:val="none" w:sz="0" w:space="0" w:color="auto"/>
        <w:left w:val="none" w:sz="0" w:space="0" w:color="auto"/>
        <w:bottom w:val="none" w:sz="0" w:space="0" w:color="auto"/>
        <w:right w:val="none" w:sz="0" w:space="0" w:color="auto"/>
      </w:divBdr>
    </w:div>
    <w:div w:id="547227754">
      <w:bodyDiv w:val="1"/>
      <w:marLeft w:val="0"/>
      <w:marRight w:val="0"/>
      <w:marTop w:val="0"/>
      <w:marBottom w:val="0"/>
      <w:divBdr>
        <w:top w:val="none" w:sz="0" w:space="0" w:color="auto"/>
        <w:left w:val="none" w:sz="0" w:space="0" w:color="auto"/>
        <w:bottom w:val="none" w:sz="0" w:space="0" w:color="auto"/>
        <w:right w:val="none" w:sz="0" w:space="0" w:color="auto"/>
      </w:divBdr>
      <w:divsChild>
        <w:div w:id="1181237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9216261">
      <w:bodyDiv w:val="1"/>
      <w:marLeft w:val="0"/>
      <w:marRight w:val="0"/>
      <w:marTop w:val="0"/>
      <w:marBottom w:val="0"/>
      <w:divBdr>
        <w:top w:val="none" w:sz="0" w:space="0" w:color="auto"/>
        <w:left w:val="none" w:sz="0" w:space="0" w:color="auto"/>
        <w:bottom w:val="none" w:sz="0" w:space="0" w:color="auto"/>
        <w:right w:val="none" w:sz="0" w:space="0" w:color="auto"/>
      </w:divBdr>
    </w:div>
    <w:div w:id="594896917">
      <w:bodyDiv w:val="1"/>
      <w:marLeft w:val="0"/>
      <w:marRight w:val="0"/>
      <w:marTop w:val="0"/>
      <w:marBottom w:val="0"/>
      <w:divBdr>
        <w:top w:val="none" w:sz="0" w:space="0" w:color="auto"/>
        <w:left w:val="none" w:sz="0" w:space="0" w:color="auto"/>
        <w:bottom w:val="none" w:sz="0" w:space="0" w:color="auto"/>
        <w:right w:val="none" w:sz="0" w:space="0" w:color="auto"/>
      </w:divBdr>
    </w:div>
    <w:div w:id="654070410">
      <w:bodyDiv w:val="1"/>
      <w:marLeft w:val="0"/>
      <w:marRight w:val="0"/>
      <w:marTop w:val="0"/>
      <w:marBottom w:val="0"/>
      <w:divBdr>
        <w:top w:val="none" w:sz="0" w:space="0" w:color="auto"/>
        <w:left w:val="none" w:sz="0" w:space="0" w:color="auto"/>
        <w:bottom w:val="none" w:sz="0" w:space="0" w:color="auto"/>
        <w:right w:val="none" w:sz="0" w:space="0" w:color="auto"/>
      </w:divBdr>
    </w:div>
    <w:div w:id="752817819">
      <w:bodyDiv w:val="1"/>
      <w:marLeft w:val="0"/>
      <w:marRight w:val="0"/>
      <w:marTop w:val="0"/>
      <w:marBottom w:val="0"/>
      <w:divBdr>
        <w:top w:val="none" w:sz="0" w:space="0" w:color="auto"/>
        <w:left w:val="none" w:sz="0" w:space="0" w:color="auto"/>
        <w:bottom w:val="none" w:sz="0" w:space="0" w:color="auto"/>
        <w:right w:val="none" w:sz="0" w:space="0" w:color="auto"/>
      </w:divBdr>
    </w:div>
    <w:div w:id="1064253485">
      <w:bodyDiv w:val="1"/>
      <w:marLeft w:val="0"/>
      <w:marRight w:val="0"/>
      <w:marTop w:val="0"/>
      <w:marBottom w:val="0"/>
      <w:divBdr>
        <w:top w:val="none" w:sz="0" w:space="0" w:color="auto"/>
        <w:left w:val="none" w:sz="0" w:space="0" w:color="auto"/>
        <w:bottom w:val="none" w:sz="0" w:space="0" w:color="auto"/>
        <w:right w:val="none" w:sz="0" w:space="0" w:color="auto"/>
      </w:divBdr>
    </w:div>
    <w:div w:id="1186168373">
      <w:bodyDiv w:val="1"/>
      <w:marLeft w:val="0"/>
      <w:marRight w:val="0"/>
      <w:marTop w:val="0"/>
      <w:marBottom w:val="0"/>
      <w:divBdr>
        <w:top w:val="none" w:sz="0" w:space="0" w:color="auto"/>
        <w:left w:val="none" w:sz="0" w:space="0" w:color="auto"/>
        <w:bottom w:val="none" w:sz="0" w:space="0" w:color="auto"/>
        <w:right w:val="none" w:sz="0" w:space="0" w:color="auto"/>
      </w:divBdr>
    </w:div>
    <w:div w:id="1506363853">
      <w:bodyDiv w:val="1"/>
      <w:marLeft w:val="0"/>
      <w:marRight w:val="0"/>
      <w:marTop w:val="0"/>
      <w:marBottom w:val="0"/>
      <w:divBdr>
        <w:top w:val="none" w:sz="0" w:space="0" w:color="auto"/>
        <w:left w:val="none" w:sz="0" w:space="0" w:color="auto"/>
        <w:bottom w:val="none" w:sz="0" w:space="0" w:color="auto"/>
        <w:right w:val="none" w:sz="0" w:space="0" w:color="auto"/>
      </w:divBdr>
    </w:div>
    <w:div w:id="1714302474">
      <w:bodyDiv w:val="1"/>
      <w:marLeft w:val="0"/>
      <w:marRight w:val="0"/>
      <w:marTop w:val="0"/>
      <w:marBottom w:val="0"/>
      <w:divBdr>
        <w:top w:val="none" w:sz="0" w:space="0" w:color="auto"/>
        <w:left w:val="none" w:sz="0" w:space="0" w:color="auto"/>
        <w:bottom w:val="none" w:sz="0" w:space="0" w:color="auto"/>
        <w:right w:val="none" w:sz="0" w:space="0" w:color="auto"/>
      </w:divBdr>
    </w:div>
    <w:div w:id="1731464042">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2121412686">
      <w:bodyDiv w:val="1"/>
      <w:marLeft w:val="0"/>
      <w:marRight w:val="0"/>
      <w:marTop w:val="0"/>
      <w:marBottom w:val="0"/>
      <w:divBdr>
        <w:top w:val="none" w:sz="0" w:space="0" w:color="auto"/>
        <w:left w:val="none" w:sz="0" w:space="0" w:color="auto"/>
        <w:bottom w:val="none" w:sz="0" w:space="0" w:color="auto"/>
        <w:right w:val="none" w:sz="0" w:space="0" w:color="auto"/>
      </w:divBdr>
    </w:div>
    <w:div w:id="213440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image" Target="media/image4.jpe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image" Target="media/image3.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oter" Target="footer2.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e1332d9-01c2-4f59-b69a-8c388ce0f236">
      <Terms xmlns="http://schemas.microsoft.com/office/infopath/2007/PartnerControls"/>
    </lcf76f155ced4ddcb4097134ff3c332f>
    <TaxCatchAll xmlns="474b741d-5980-4b9c-b817-ed74f01e83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6F91606C93DB4BA6E353EDB9C0F460" ma:contentTypeVersion="16" ma:contentTypeDescription="Create a new document." ma:contentTypeScope="" ma:versionID="137e002590f3f338c56a99feffa0e2b1">
  <xsd:schema xmlns:xsd="http://www.w3.org/2001/XMLSchema" xmlns:xs="http://www.w3.org/2001/XMLSchema" xmlns:p="http://schemas.microsoft.com/office/2006/metadata/properties" xmlns:ns2="1e1332d9-01c2-4f59-b69a-8c388ce0f236" xmlns:ns3="474b741d-5980-4b9c-b817-ed74f01e8365" targetNamespace="http://schemas.microsoft.com/office/2006/metadata/properties" ma:root="true" ma:fieldsID="af8f1dd53ffb77dc9abac70357a60cba" ns2:_="" ns3:_="">
    <xsd:import namespace="1e1332d9-01c2-4f59-b69a-8c388ce0f236"/>
    <xsd:import namespace="474b741d-5980-4b9c-b817-ed74f01e83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332d9-01c2-4f59-b69a-8c388ce0f2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b35e1d0-298e-48eb-9369-68b567daa7a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4b741d-5980-4b9c-b817-ed74f01e83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a13b35-aa77-4269-aaff-62f99ff91ddf}" ma:internalName="TaxCatchAll" ma:showField="CatchAllData" ma:web="474b741d-5980-4b9c-b817-ed74f01e83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3D3E96-26D1-4930-BF81-240BC7CDF89B}">
  <ds:schemaRefs>
    <ds:schemaRef ds:uri="http://schemas.openxmlformats.org/officeDocument/2006/bibliography"/>
  </ds:schemaRefs>
</ds:datastoreItem>
</file>

<file path=customXml/itemProps2.xml><?xml version="1.0" encoding="utf-8"?>
<ds:datastoreItem xmlns:ds="http://schemas.openxmlformats.org/officeDocument/2006/customXml" ds:itemID="{EA4D7C8D-48AE-47E6-A755-9413ECC5B726}">
  <ds:schemaRefs>
    <ds:schemaRef ds:uri="http://schemas.microsoft.com/office/2006/metadata/properties"/>
    <ds:schemaRef ds:uri="http://schemas.microsoft.com/office/infopath/2007/PartnerControls"/>
    <ds:schemaRef ds:uri="1e1332d9-01c2-4f59-b69a-8c388ce0f236"/>
    <ds:schemaRef ds:uri="474b741d-5980-4b9c-b817-ed74f01e8365"/>
  </ds:schemaRefs>
</ds:datastoreItem>
</file>

<file path=customXml/itemProps3.xml><?xml version="1.0" encoding="utf-8"?>
<ds:datastoreItem xmlns:ds="http://schemas.openxmlformats.org/officeDocument/2006/customXml" ds:itemID="{8DFD40EF-DF48-4FDC-9139-D7D7E433AA50}"/>
</file>

<file path=customXml/itemProps4.xml><?xml version="1.0" encoding="utf-8"?>
<ds:datastoreItem xmlns:ds="http://schemas.openxmlformats.org/officeDocument/2006/customXml" ds:itemID="{C55060A6-E298-4221-BA3D-60233C032FD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Rosa, Elizabeth</dc:creator>
  <keywords/>
  <dc:description/>
  <lastModifiedBy>Rosa, Elizabeth</lastModifiedBy>
  <revision>448</revision>
  <dcterms:created xsi:type="dcterms:W3CDTF">2025-05-14T04:43:00.0000000Z</dcterms:created>
  <dcterms:modified xsi:type="dcterms:W3CDTF">2026-03-26T21:02:57.4118270Z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6d0be077-9939-4333-bb53-dde4c262e2c5</vt:lpwstr>
  </property>
  <property fmtid="{D5CDD505-2E9C-101B-9397-08002B2CF9AE}" pid="3" name="ContentTypeId">
    <vt:lpwstr>0x010100EF6F91606C93DB4BA6E353EDB9C0F460</vt:lpwstr>
  </property>
  <property fmtid="{D5CDD505-2E9C-101B-9397-08002B2CF9AE}" pid="4" name="MediaServiceImageTags">
    <vt:lpwstr/>
  </property>
  <property fmtid="{D5CDD505-2E9C-101B-9397-08002B2CF9AE}" pid="6" name="docLang">
    <vt:lpwstr>en</vt:lpwstr>
  </property>
</Properties>
</file>